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15D6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48"/>
          <w:szCs w:val="48"/>
          <w:highlight w:val="none"/>
          <w:lang w:eastAsia="zh-CN"/>
        </w:rPr>
      </w:pPr>
      <w:bookmarkStart w:id="0" w:name="_Hlt67893495"/>
      <w:bookmarkStart w:id="49" w:name="_GoBack"/>
      <w:bookmarkEnd w:id="49"/>
    </w:p>
    <w:p w14:paraId="2DCB22D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48"/>
          <w:szCs w:val="48"/>
          <w:highlight w:val="none"/>
          <w:lang w:eastAsia="zh-CN"/>
        </w:rPr>
      </w:pPr>
    </w:p>
    <w:p w14:paraId="6C6BCAE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48"/>
          <w:szCs w:val="48"/>
          <w:highlight w:val="none"/>
          <w:lang w:eastAsia="zh-CN"/>
        </w:rPr>
      </w:pPr>
    </w:p>
    <w:p w14:paraId="5EB2AE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48"/>
          <w:szCs w:val="48"/>
          <w:highlight w:val="none"/>
        </w:rPr>
      </w:pPr>
      <w:r>
        <w:rPr>
          <w:rFonts w:hint="eastAsia" w:ascii="仿宋" w:hAnsi="仿宋" w:eastAsia="仿宋" w:cs="仿宋"/>
          <w:color w:val="auto"/>
          <w:sz w:val="48"/>
          <w:szCs w:val="48"/>
          <w:highlight w:val="none"/>
          <w:lang w:eastAsia="zh-CN"/>
        </w:rPr>
        <w:t>绍兴市公共交通集团第一有限公司2026年越城区候车亭新（改）建项目</w:t>
      </w:r>
    </w:p>
    <w:p w14:paraId="74B8210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hAnsi="仿宋" w:eastAsia="仿宋" w:cs="仿宋"/>
          <w:b/>
          <w:bCs/>
          <w:color w:val="auto"/>
          <w:sz w:val="72"/>
          <w:szCs w:val="72"/>
          <w:highlight w:val="none"/>
        </w:rPr>
      </w:pPr>
    </w:p>
    <w:p w14:paraId="081E640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b/>
          <w:bCs/>
          <w:color w:val="auto"/>
          <w:sz w:val="72"/>
          <w:szCs w:val="72"/>
          <w:highlight w:val="none"/>
        </w:rPr>
        <w:t>公</w:t>
      </w:r>
    </w:p>
    <w:p w14:paraId="758F80B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b/>
          <w:bCs/>
          <w:color w:val="auto"/>
          <w:sz w:val="72"/>
          <w:szCs w:val="72"/>
          <w:highlight w:val="none"/>
        </w:rPr>
        <w:t>开</w:t>
      </w:r>
    </w:p>
    <w:p w14:paraId="4C37B79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b/>
          <w:bCs/>
          <w:color w:val="auto"/>
          <w:sz w:val="72"/>
          <w:szCs w:val="72"/>
          <w:highlight w:val="none"/>
        </w:rPr>
        <w:t>招</w:t>
      </w:r>
    </w:p>
    <w:p w14:paraId="69F17B4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b/>
          <w:bCs/>
          <w:color w:val="auto"/>
          <w:sz w:val="72"/>
          <w:szCs w:val="72"/>
          <w:highlight w:val="none"/>
        </w:rPr>
        <w:t>标</w:t>
      </w:r>
    </w:p>
    <w:p w14:paraId="00124C0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b/>
          <w:bCs/>
          <w:color w:val="auto"/>
          <w:sz w:val="72"/>
          <w:szCs w:val="72"/>
          <w:highlight w:val="none"/>
        </w:rPr>
        <w:t>文</w:t>
      </w:r>
    </w:p>
    <w:p w14:paraId="7A9D2CB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b/>
          <w:bCs/>
          <w:color w:val="auto"/>
          <w:sz w:val="72"/>
          <w:szCs w:val="72"/>
          <w:highlight w:val="none"/>
        </w:rPr>
        <w:t>件</w:t>
      </w:r>
    </w:p>
    <w:p w14:paraId="7E2DC72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313" w:afterLines="100" w:afterAutospacing="0" w:line="360" w:lineRule="auto"/>
        <w:jc w:val="center"/>
        <w:textAlignment w:val="auto"/>
        <w:rPr>
          <w:rFonts w:hint="eastAsia" w:ascii="仿宋" w:hAnsi="仿宋" w:eastAsia="仿宋" w:cs="仿宋"/>
          <w:color w:val="auto"/>
          <w:highlight w:val="none"/>
        </w:rPr>
      </w:pPr>
      <w:r>
        <w:rPr>
          <w:rFonts w:hint="eastAsia" w:ascii="仿宋" w:hAnsi="仿宋" w:eastAsia="仿宋" w:cs="仿宋"/>
          <w:b/>
          <w:bCs/>
          <w:color w:val="auto"/>
          <w:sz w:val="44"/>
          <w:szCs w:val="44"/>
          <w:highlight w:val="none"/>
        </w:rPr>
        <w:t>（电子招投标）</w:t>
      </w:r>
    </w:p>
    <w:p w14:paraId="37282C3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28"/>
          <w:szCs w:val="28"/>
          <w:highlight w:val="none"/>
          <w:lang w:eastAsia="zh-CN"/>
        </w:rPr>
        <w:t>招标</w:t>
      </w:r>
      <w:r>
        <w:rPr>
          <w:rFonts w:hint="eastAsia" w:ascii="仿宋" w:hAnsi="仿宋" w:eastAsia="仿宋" w:cs="仿宋"/>
          <w:b/>
          <w:bCs/>
          <w:color w:val="auto"/>
          <w:sz w:val="28"/>
          <w:szCs w:val="28"/>
          <w:highlight w:val="none"/>
        </w:rPr>
        <w:t>编号:</w:t>
      </w:r>
      <w:r>
        <w:rPr>
          <w:rFonts w:hint="eastAsia" w:ascii="仿宋" w:hAnsi="仿宋" w:eastAsia="仿宋" w:cs="仿宋"/>
          <w:b/>
          <w:color w:val="auto"/>
          <w:sz w:val="28"/>
          <w:highlight w:val="none"/>
          <w:lang w:eastAsia="zh-CN"/>
        </w:rPr>
        <w:t>ZJXSG-2026-100</w:t>
      </w:r>
    </w:p>
    <w:tbl>
      <w:tblPr>
        <w:tblStyle w:val="21"/>
        <w:tblW w:w="0" w:type="auto"/>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57"/>
        <w:gridCol w:w="5679"/>
      </w:tblGrid>
      <w:tr w14:paraId="1F98C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blCellSpacing w:w="0" w:type="dxa"/>
          <w:jc w:val="center"/>
        </w:trPr>
        <w:tc>
          <w:tcPr>
            <w:tcW w:w="2557" w:type="dxa"/>
            <w:tcBorders>
              <w:top w:val="nil"/>
              <w:left w:val="nil"/>
              <w:bottom w:val="nil"/>
              <w:right w:val="nil"/>
            </w:tcBorders>
            <w:shd w:val="clear" w:color="auto" w:fill="auto"/>
            <w:vAlign w:val="center"/>
          </w:tcPr>
          <w:p w14:paraId="22A326F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100" w:beforeAutospacing="0" w:after="100" w:afterAutospacing="0" w:line="240" w:lineRule="auto"/>
              <w:ind w:left="360" w:right="360"/>
              <w:jc w:val="center"/>
              <w:textAlignment w:val="auto"/>
              <w:rPr>
                <w:rFonts w:hint="eastAsia" w:ascii="仿宋" w:hAnsi="仿宋" w:eastAsia="仿宋" w:cs="仿宋"/>
                <w:color w:val="auto"/>
                <w:highlight w:val="none"/>
              </w:rPr>
            </w:pPr>
            <w:r>
              <w:rPr>
                <w:rFonts w:hint="eastAsia" w:ascii="仿宋" w:hAnsi="仿宋" w:eastAsia="仿宋" w:cs="仿宋"/>
                <w:color w:val="auto"/>
                <w:sz w:val="28"/>
                <w:szCs w:val="28"/>
                <w:highlight w:val="none"/>
                <w:lang w:eastAsia="zh-CN"/>
              </w:rPr>
              <w:t>招标</w:t>
            </w:r>
            <w:r>
              <w:rPr>
                <w:rFonts w:hint="eastAsia" w:ascii="仿宋" w:hAnsi="仿宋" w:eastAsia="仿宋" w:cs="仿宋"/>
                <w:color w:val="auto"/>
                <w:sz w:val="28"/>
                <w:szCs w:val="28"/>
                <w:highlight w:val="none"/>
                <w:lang w:val="en-US" w:eastAsia="zh-CN"/>
              </w:rPr>
              <w:t>人</w:t>
            </w:r>
            <w:r>
              <w:rPr>
                <w:rFonts w:hint="eastAsia" w:ascii="仿宋" w:hAnsi="仿宋" w:eastAsia="仿宋" w:cs="仿宋"/>
                <w:color w:val="auto"/>
                <w:sz w:val="28"/>
                <w:szCs w:val="28"/>
                <w:highlight w:val="none"/>
              </w:rPr>
              <w:t>：</w:t>
            </w:r>
          </w:p>
        </w:tc>
        <w:tc>
          <w:tcPr>
            <w:tcW w:w="5679" w:type="dxa"/>
            <w:tcBorders>
              <w:top w:val="nil"/>
              <w:left w:val="nil"/>
              <w:bottom w:val="nil"/>
              <w:right w:val="nil"/>
            </w:tcBorders>
            <w:shd w:val="clear" w:color="auto" w:fill="auto"/>
            <w:vAlign w:val="center"/>
          </w:tcPr>
          <w:p w14:paraId="361AC7D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highlight w:val="none"/>
              </w:rPr>
            </w:pPr>
            <w:r>
              <w:rPr>
                <w:rFonts w:hint="eastAsia" w:ascii="仿宋" w:hAnsi="仿宋" w:eastAsia="仿宋" w:cs="仿宋"/>
                <w:color w:val="auto"/>
                <w:sz w:val="28"/>
                <w:highlight w:val="none"/>
                <w:lang w:eastAsia="zh-CN"/>
              </w:rPr>
              <w:t>绍兴市公共交通集团有限公司</w:t>
            </w:r>
          </w:p>
        </w:tc>
      </w:tr>
      <w:tr w14:paraId="6D09F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blCellSpacing w:w="0" w:type="dxa"/>
          <w:jc w:val="center"/>
        </w:trPr>
        <w:tc>
          <w:tcPr>
            <w:tcW w:w="2557" w:type="dxa"/>
            <w:tcBorders>
              <w:top w:val="nil"/>
              <w:left w:val="nil"/>
              <w:bottom w:val="nil"/>
              <w:right w:val="nil"/>
            </w:tcBorders>
            <w:shd w:val="clear" w:color="auto" w:fill="auto"/>
            <w:vAlign w:val="center"/>
          </w:tcPr>
          <w:p w14:paraId="76CD9CA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100" w:beforeAutospacing="0" w:after="100" w:afterAutospacing="0" w:line="240" w:lineRule="auto"/>
              <w:ind w:right="21" w:rightChars="0"/>
              <w:jc w:val="center"/>
              <w:textAlignment w:val="auto"/>
              <w:rPr>
                <w:rFonts w:hint="eastAsia" w:ascii="仿宋" w:hAnsi="仿宋" w:eastAsia="仿宋" w:cs="仿宋"/>
                <w:color w:val="auto"/>
                <w:highlight w:val="none"/>
              </w:rPr>
            </w:pPr>
            <w:r>
              <w:rPr>
                <w:rFonts w:hint="eastAsia" w:ascii="仿宋" w:hAnsi="仿宋" w:eastAsia="仿宋" w:cs="仿宋"/>
                <w:color w:val="auto"/>
                <w:sz w:val="28"/>
                <w:szCs w:val="28"/>
                <w:highlight w:val="none"/>
              </w:rPr>
              <w:t>代理机构：</w:t>
            </w:r>
          </w:p>
        </w:tc>
        <w:tc>
          <w:tcPr>
            <w:tcW w:w="5679" w:type="dxa"/>
            <w:tcBorders>
              <w:top w:val="nil"/>
              <w:left w:val="nil"/>
              <w:bottom w:val="nil"/>
              <w:right w:val="nil"/>
            </w:tcBorders>
            <w:shd w:val="clear" w:color="auto" w:fill="auto"/>
            <w:vAlign w:val="center"/>
          </w:tcPr>
          <w:p w14:paraId="2B5EFB8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highlight w:val="none"/>
              </w:rPr>
            </w:pPr>
            <w:r>
              <w:rPr>
                <w:rFonts w:hint="eastAsia" w:ascii="仿宋" w:hAnsi="仿宋" w:eastAsia="仿宋" w:cs="仿宋"/>
                <w:color w:val="auto"/>
                <w:sz w:val="28"/>
                <w:highlight w:val="none"/>
                <w:lang w:eastAsia="zh-CN"/>
              </w:rPr>
              <w:t>浙江翔实建设项目管理有限公司</w:t>
            </w:r>
          </w:p>
        </w:tc>
      </w:tr>
      <w:tr w14:paraId="344BB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blCellSpacing w:w="0" w:type="dxa"/>
          <w:jc w:val="center"/>
        </w:trPr>
        <w:tc>
          <w:tcPr>
            <w:tcW w:w="2557" w:type="dxa"/>
            <w:tcBorders>
              <w:top w:val="nil"/>
              <w:left w:val="nil"/>
              <w:bottom w:val="nil"/>
              <w:right w:val="nil"/>
            </w:tcBorders>
            <w:shd w:val="clear" w:color="auto" w:fill="auto"/>
            <w:vAlign w:val="center"/>
          </w:tcPr>
          <w:p w14:paraId="589907C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100" w:afterAutospacing="0" w:line="240" w:lineRule="auto"/>
              <w:jc w:val="center"/>
              <w:textAlignment w:val="auto"/>
              <w:rPr>
                <w:rFonts w:hint="eastAsia" w:ascii="仿宋" w:hAnsi="仿宋" w:eastAsia="仿宋" w:cs="仿宋"/>
                <w:color w:val="auto"/>
                <w:highlight w:val="none"/>
              </w:rPr>
            </w:pPr>
            <w:r>
              <w:rPr>
                <w:rFonts w:hint="eastAsia" w:ascii="仿宋" w:hAnsi="仿宋" w:eastAsia="仿宋" w:cs="仿宋"/>
                <w:color w:val="auto"/>
                <w:sz w:val="28"/>
                <w:szCs w:val="28"/>
                <w:highlight w:val="none"/>
              </w:rPr>
              <w:t>监督单位</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部门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w:t>
            </w:r>
          </w:p>
        </w:tc>
        <w:tc>
          <w:tcPr>
            <w:tcW w:w="5679" w:type="dxa"/>
            <w:tcBorders>
              <w:top w:val="nil"/>
              <w:left w:val="nil"/>
              <w:bottom w:val="nil"/>
              <w:right w:val="nil"/>
            </w:tcBorders>
            <w:shd w:val="clear" w:color="auto" w:fill="auto"/>
            <w:vAlign w:val="center"/>
          </w:tcPr>
          <w:p w14:paraId="33233B6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kinsoku/>
              <w:wordWrap/>
              <w:overflowPunct/>
              <w:topLinePunct w:val="0"/>
              <w:autoSpaceDE/>
              <w:autoSpaceDN/>
              <w:bidi w:val="0"/>
              <w:adjustRightInd/>
              <w:snapToGrid/>
              <w:spacing w:before="100" w:beforeAutospacing="0" w:after="100" w:afterAutospacing="0" w:line="240" w:lineRule="auto"/>
              <w:jc w:val="both"/>
              <w:textAlignment w:val="auto"/>
              <w:rPr>
                <w:rFonts w:hint="eastAsia" w:ascii="仿宋" w:hAnsi="仿宋" w:eastAsia="仿宋" w:cs="仿宋"/>
                <w:color w:val="auto"/>
                <w:highlight w:val="none"/>
              </w:rPr>
            </w:pPr>
            <w:r>
              <w:rPr>
                <w:rFonts w:hint="eastAsia" w:ascii="仿宋" w:hAnsi="仿宋" w:eastAsia="仿宋" w:cs="仿宋"/>
                <w:color w:val="auto"/>
                <w:kern w:val="2"/>
                <w:sz w:val="28"/>
                <w:szCs w:val="24"/>
                <w:highlight w:val="none"/>
                <w:lang w:val="en-US" w:eastAsia="zh-CN" w:bidi="ar-SA"/>
              </w:rPr>
              <w:t>绍兴市公共交通集团有限公司纪检监察部</w:t>
            </w:r>
          </w:p>
        </w:tc>
      </w:tr>
      <w:tr w14:paraId="35246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blCellSpacing w:w="0" w:type="dxa"/>
          <w:jc w:val="center"/>
        </w:trPr>
        <w:tc>
          <w:tcPr>
            <w:tcW w:w="8236" w:type="dxa"/>
            <w:gridSpan w:val="2"/>
            <w:tcBorders>
              <w:top w:val="nil"/>
              <w:left w:val="nil"/>
              <w:bottom w:val="nil"/>
              <w:right w:val="nil"/>
            </w:tcBorders>
            <w:shd w:val="clear" w:color="auto" w:fill="auto"/>
            <w:vAlign w:val="center"/>
          </w:tcPr>
          <w:p w14:paraId="79AE195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100" w:afterAutospacing="0" w:line="0" w:lineRule="atLeast"/>
              <w:jc w:val="center"/>
              <w:rPr>
                <w:rFonts w:hint="eastAsia" w:ascii="仿宋" w:hAnsi="仿宋" w:eastAsia="仿宋" w:cs="仿宋"/>
                <w:color w:val="auto"/>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七</w:t>
            </w:r>
            <w:r>
              <w:rPr>
                <w:rFonts w:hint="eastAsia" w:ascii="仿宋" w:hAnsi="仿宋" w:eastAsia="仿宋" w:cs="仿宋"/>
                <w:color w:val="auto"/>
                <w:sz w:val="28"/>
                <w:szCs w:val="28"/>
                <w:highlight w:val="none"/>
              </w:rPr>
              <w:t>月</w:t>
            </w:r>
          </w:p>
        </w:tc>
      </w:tr>
    </w:tbl>
    <w:p w14:paraId="564C6F80">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260" w:beforeAutospacing="0" w:after="260" w:afterAutospacing="0" w:line="412" w:lineRule="auto"/>
        <w:ind w:left="420" w:hanging="420"/>
        <w:rPr>
          <w:rFonts w:hint="eastAsia" w:ascii="仿宋" w:hAnsi="仿宋" w:eastAsia="仿宋" w:cs="仿宋"/>
          <w:color w:val="auto"/>
          <w:highlight w:val="none"/>
        </w:rPr>
        <w:sectPr>
          <w:headerReference r:id="rId3" w:type="default"/>
          <w:pgSz w:w="11905" w:h="16838"/>
          <w:pgMar w:top="1417" w:right="1701" w:bottom="1417" w:left="1701" w:header="0" w:footer="975" w:gutter="0"/>
          <w:cols w:space="0" w:num="1"/>
          <w:rtlGutter w:val="0"/>
          <w:docGrid w:linePitch="312" w:charSpace="0"/>
        </w:sectPr>
      </w:pPr>
    </w:p>
    <w:p w14:paraId="245B549E">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260" w:beforeAutospacing="0" w:after="260" w:afterAutospacing="0" w:line="412" w:lineRule="auto"/>
        <w:ind w:left="420" w:hanging="420"/>
        <w:rPr>
          <w:rFonts w:hint="eastAsia" w:ascii="仿宋" w:hAnsi="仿宋" w:eastAsia="仿宋" w:cs="仿宋"/>
          <w:color w:val="auto"/>
          <w:highlight w:val="none"/>
        </w:rPr>
      </w:pPr>
      <w:r>
        <w:rPr>
          <w:rFonts w:hint="eastAsia" w:ascii="仿宋" w:hAnsi="仿宋" w:eastAsia="仿宋" w:cs="仿宋"/>
          <w:color w:val="auto"/>
          <w:highlight w:val="none"/>
        </w:rPr>
        <w:t>  </w:t>
      </w:r>
    </w:p>
    <w:p w14:paraId="7C4398B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bookmarkStart w:id="1" w:name="_Toc91899869"/>
      <w:bookmarkStart w:id="2" w:name="_Hlt91233176"/>
      <w:r>
        <w:rPr>
          <w:rFonts w:hint="eastAsia" w:ascii="仿宋" w:hAnsi="仿宋" w:eastAsia="仿宋" w:cs="仿宋"/>
          <w:b/>
          <w:bCs/>
          <w:color w:val="auto"/>
          <w:sz w:val="44"/>
          <w:szCs w:val="44"/>
          <w:highlight w:val="none"/>
        </w:rPr>
        <w:t>目</w:t>
      </w:r>
      <w:r>
        <w:rPr>
          <w:rFonts w:hint="eastAsia" w:ascii="仿宋" w:hAnsi="仿宋" w:eastAsia="仿宋" w:cs="仿宋"/>
          <w:b/>
          <w:bCs/>
          <w:color w:val="auto"/>
          <w:sz w:val="44"/>
          <w:szCs w:val="44"/>
          <w:highlight w:val="none"/>
          <w:lang w:val="en-US" w:eastAsia="zh-CN"/>
        </w:rPr>
        <w:t xml:space="preserve"> </w:t>
      </w:r>
      <w:r>
        <w:rPr>
          <w:rFonts w:hint="eastAsia" w:ascii="仿宋" w:hAnsi="仿宋" w:eastAsia="仿宋" w:cs="仿宋"/>
          <w:b/>
          <w:bCs/>
          <w:color w:val="auto"/>
          <w:sz w:val="44"/>
          <w:szCs w:val="44"/>
          <w:highlight w:val="none"/>
        </w:rPr>
        <w:t>录</w:t>
      </w:r>
      <w:bookmarkEnd w:id="1"/>
    </w:p>
    <w:p w14:paraId="4440339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2965604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34A1718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807"/>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 xml:space="preserve">第一部分    </w:t>
      </w:r>
      <w:r>
        <w:rPr>
          <w:rFonts w:hint="eastAsia" w:ascii="仿宋" w:hAnsi="仿宋" w:eastAsia="仿宋" w:cs="仿宋"/>
          <w:b/>
          <w:bCs/>
          <w:color w:val="auto"/>
          <w:sz w:val="36"/>
          <w:szCs w:val="36"/>
          <w:highlight w:val="none"/>
          <w:lang w:val="en-US" w:eastAsia="zh-CN"/>
        </w:rPr>
        <w:t>招标</w:t>
      </w:r>
      <w:r>
        <w:rPr>
          <w:rFonts w:hint="eastAsia" w:ascii="仿宋" w:hAnsi="仿宋" w:eastAsia="仿宋" w:cs="仿宋"/>
          <w:b/>
          <w:bCs/>
          <w:color w:val="auto"/>
          <w:sz w:val="36"/>
          <w:szCs w:val="36"/>
          <w:highlight w:val="none"/>
        </w:rPr>
        <w:t>公告</w:t>
      </w:r>
    </w:p>
    <w:p w14:paraId="4D2A9C4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807"/>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第二部分    投标须知</w:t>
      </w:r>
    </w:p>
    <w:p w14:paraId="7E45C13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807"/>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 xml:space="preserve">第三部分    </w:t>
      </w:r>
      <w:r>
        <w:rPr>
          <w:rFonts w:hint="eastAsia" w:ascii="仿宋" w:hAnsi="仿宋" w:eastAsia="仿宋" w:cs="仿宋"/>
          <w:b/>
          <w:bCs/>
          <w:color w:val="auto"/>
          <w:sz w:val="36"/>
          <w:szCs w:val="36"/>
          <w:highlight w:val="none"/>
          <w:lang w:val="en-US" w:eastAsia="zh-CN"/>
        </w:rPr>
        <w:t>招标</w:t>
      </w:r>
      <w:r>
        <w:rPr>
          <w:rFonts w:hint="eastAsia" w:ascii="仿宋" w:hAnsi="仿宋" w:eastAsia="仿宋" w:cs="仿宋"/>
          <w:b/>
          <w:bCs/>
          <w:color w:val="auto"/>
          <w:sz w:val="36"/>
          <w:szCs w:val="36"/>
          <w:highlight w:val="none"/>
        </w:rPr>
        <w:t>项目范围及要求</w:t>
      </w:r>
    </w:p>
    <w:p w14:paraId="1DCFF31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807"/>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第四部分    合同的主要条款</w:t>
      </w:r>
    </w:p>
    <w:p w14:paraId="5ADFD66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807"/>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第五部分    评审方法及标准</w:t>
      </w:r>
    </w:p>
    <w:p w14:paraId="5756CEB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807"/>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第六部分    投标文件及其附件格式</w:t>
      </w:r>
    </w:p>
    <w:p w14:paraId="6F65CEC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0626756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63A0C80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6633FD4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7319E5B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490CDB0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6FD3508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5F8B944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53A180F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29A358F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4EDB331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05D3175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5949DA7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6EB7A08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0A2BE151">
      <w:pPr>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71F3D41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b/>
          <w:bCs/>
          <w:color w:val="auto"/>
          <w:sz w:val="36"/>
          <w:szCs w:val="36"/>
          <w:highlight w:val="none"/>
        </w:rPr>
      </w:pPr>
      <w:bookmarkStart w:id="3" w:name="_Toc91899871"/>
      <w:bookmarkEnd w:id="3"/>
      <w:bookmarkStart w:id="4" w:name="_Toc91899870"/>
      <w:bookmarkEnd w:id="4"/>
      <w:bookmarkStart w:id="5" w:name="_Hlt74728647"/>
      <w:bookmarkStart w:id="6" w:name="_Hlt74729822"/>
      <w:bookmarkStart w:id="7" w:name="_Hlt74707423"/>
      <w:bookmarkStart w:id="8" w:name="_Hlt74649545"/>
      <w:bookmarkStart w:id="9" w:name="第二部分"/>
      <w:r>
        <w:rPr>
          <w:rFonts w:hint="eastAsia" w:ascii="仿宋" w:hAnsi="仿宋" w:eastAsia="仿宋" w:cs="仿宋"/>
          <w:b/>
          <w:bCs/>
          <w:color w:val="auto"/>
          <w:sz w:val="36"/>
          <w:szCs w:val="36"/>
          <w:highlight w:val="none"/>
        </w:rPr>
        <w:t>第一部分 </w:t>
      </w:r>
      <w:r>
        <w:rPr>
          <w:rFonts w:hint="eastAsia" w:ascii="仿宋" w:hAnsi="仿宋" w:eastAsia="仿宋" w:cs="仿宋"/>
          <w:b/>
          <w:bCs/>
          <w:color w:val="auto"/>
          <w:sz w:val="36"/>
          <w:szCs w:val="36"/>
          <w:highlight w:val="none"/>
          <w:lang w:eastAsia="zh-CN"/>
        </w:rPr>
        <w:t>招标</w:t>
      </w:r>
      <w:r>
        <w:rPr>
          <w:rFonts w:hint="eastAsia" w:ascii="仿宋" w:hAnsi="仿宋" w:eastAsia="仿宋" w:cs="仿宋"/>
          <w:b/>
          <w:bCs/>
          <w:color w:val="auto"/>
          <w:sz w:val="36"/>
          <w:szCs w:val="36"/>
          <w:highlight w:val="none"/>
        </w:rPr>
        <w:t>公告</w:t>
      </w:r>
    </w:p>
    <w:p w14:paraId="294AE5CA">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bCs/>
          <w:color w:val="auto"/>
          <w:sz w:val="36"/>
          <w:szCs w:val="36"/>
          <w:highlight w:val="none"/>
        </w:rPr>
      </w:pPr>
      <w:bookmarkStart w:id="10" w:name="OLE_LINK27"/>
      <w:bookmarkStart w:id="11" w:name="OLE_LINK8"/>
      <w:r>
        <w:rPr>
          <w:rFonts w:hint="eastAsia" w:ascii="仿宋" w:hAnsi="仿宋" w:eastAsia="仿宋" w:cs="仿宋"/>
          <w:bCs/>
          <w:color w:val="auto"/>
          <w:sz w:val="24"/>
          <w:szCs w:val="24"/>
          <w:highlight w:val="none"/>
          <w:u w:val="single"/>
          <w:lang w:eastAsia="zh-CN"/>
        </w:rPr>
        <w:t>浙江翔实建设项目管理有限公司</w:t>
      </w:r>
      <w:bookmarkEnd w:id="10"/>
      <w:r>
        <w:rPr>
          <w:rFonts w:hint="eastAsia" w:ascii="仿宋" w:hAnsi="仿宋" w:eastAsia="仿宋" w:cs="仿宋"/>
          <w:bCs/>
          <w:color w:val="auto"/>
          <w:sz w:val="24"/>
          <w:highlight w:val="none"/>
        </w:rPr>
        <w:t>受</w:t>
      </w:r>
      <w:r>
        <w:rPr>
          <w:rFonts w:hint="eastAsia" w:ascii="仿宋" w:hAnsi="仿宋" w:eastAsia="仿宋" w:cs="仿宋"/>
          <w:bCs/>
          <w:color w:val="auto"/>
          <w:sz w:val="24"/>
          <w:szCs w:val="24"/>
          <w:highlight w:val="none"/>
          <w:u w:val="single"/>
          <w:lang w:eastAsia="zh-CN"/>
        </w:rPr>
        <w:t>绍兴市公共交通集团有限公司</w:t>
      </w:r>
      <w:r>
        <w:rPr>
          <w:rFonts w:hint="eastAsia" w:ascii="仿宋" w:hAnsi="仿宋" w:eastAsia="仿宋" w:cs="仿宋"/>
          <w:bCs/>
          <w:color w:val="auto"/>
          <w:sz w:val="24"/>
          <w:highlight w:val="none"/>
        </w:rPr>
        <w:t>委托，就下列项目进行</w:t>
      </w:r>
      <w:r>
        <w:rPr>
          <w:rFonts w:hint="eastAsia" w:ascii="仿宋" w:hAnsi="仿宋" w:eastAsia="仿宋" w:cs="仿宋"/>
          <w:bCs/>
          <w:color w:val="auto"/>
          <w:sz w:val="24"/>
          <w:highlight w:val="none"/>
          <w:u w:val="single"/>
        </w:rPr>
        <w:t>公开</w:t>
      </w:r>
      <w:r>
        <w:rPr>
          <w:rFonts w:hint="eastAsia" w:ascii="仿宋" w:hAnsi="仿宋" w:eastAsia="仿宋" w:cs="仿宋"/>
          <w:bCs/>
          <w:color w:val="auto"/>
          <w:sz w:val="24"/>
          <w:highlight w:val="none"/>
          <w:u w:val="single"/>
          <w:lang w:val="en-US" w:eastAsia="zh-CN"/>
        </w:rPr>
        <w:t>招标</w:t>
      </w:r>
      <w:r>
        <w:rPr>
          <w:rFonts w:hint="eastAsia" w:ascii="仿宋" w:hAnsi="仿宋" w:eastAsia="仿宋" w:cs="仿宋"/>
          <w:bCs/>
          <w:color w:val="auto"/>
          <w:sz w:val="24"/>
          <w:highlight w:val="none"/>
        </w:rPr>
        <w:t>，现将有关事项公告如下：</w:t>
      </w:r>
    </w:p>
    <w:p w14:paraId="13E28001">
      <w:pPr>
        <w:pStyle w:val="17"/>
        <w:keepNext w:val="0"/>
        <w:keepLines w:val="0"/>
        <w:pageBreakBefore w:val="0"/>
        <w:widowControl w:val="0"/>
        <w:suppressLineNumbers w:val="0"/>
        <w:pBdr>
          <w:top w:val="single" w:color="000000" w:sz="4" w:space="0"/>
          <w:left w:val="single" w:color="000000" w:sz="4" w:space="0"/>
          <w:bottom w:val="single" w:color="000000" w:sz="4" w:space="0"/>
          <w:right w:val="single" w:color="000000" w:sz="4"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项目概况：</w:t>
      </w:r>
      <w:r>
        <w:rPr>
          <w:rFonts w:hint="eastAsia" w:ascii="仿宋" w:hAnsi="仿宋" w:eastAsia="仿宋" w:cs="仿宋"/>
          <w:color w:val="auto"/>
          <w:sz w:val="24"/>
          <w:szCs w:val="24"/>
          <w:highlight w:val="none"/>
          <w:u w:val="single"/>
          <w:lang w:eastAsia="zh-CN"/>
        </w:rPr>
        <w:t>绍兴市公共交通集团第一有限公司2026年越城区候车亭新（改）建项目</w:t>
      </w:r>
      <w:r>
        <w:rPr>
          <w:rFonts w:hint="eastAsia" w:ascii="仿宋" w:hAnsi="仿宋" w:eastAsia="仿宋" w:cs="仿宋"/>
          <w:color w:val="auto"/>
          <w:sz w:val="24"/>
          <w:szCs w:val="24"/>
          <w:highlight w:val="none"/>
        </w:rPr>
        <w:t>的潜在</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应在绍兴市阳光采购服务平台（https://ygcg.sxjypt.com）获取（下载）</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，并于</w:t>
      </w:r>
      <w:r>
        <w:rPr>
          <w:rFonts w:hint="eastAsia" w:ascii="仿宋" w:hAnsi="仿宋" w:eastAsia="仿宋" w:cs="仿宋"/>
          <w:color w:val="auto"/>
          <w:sz w:val="24"/>
          <w:szCs w:val="24"/>
          <w:highlight w:val="none"/>
          <w:lang w:eastAsia="zh-CN"/>
        </w:rPr>
        <w:t>2026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 xml:space="preserve"> 8</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日 </w:t>
      </w:r>
      <w:r>
        <w:rPr>
          <w:rFonts w:hint="eastAsia" w:ascii="仿宋" w:hAnsi="仿宋" w:eastAsia="仿宋" w:cs="仿宋"/>
          <w:color w:val="auto"/>
          <w:sz w:val="24"/>
          <w:szCs w:val="24"/>
          <w:highlight w:val="none"/>
          <w:lang w:val="en-US" w:eastAsia="zh-CN"/>
        </w:rPr>
        <w:t xml:space="preserve">9 </w:t>
      </w:r>
      <w:r>
        <w:rPr>
          <w:rFonts w:hint="eastAsia" w:ascii="仿宋" w:hAnsi="仿宋" w:eastAsia="仿宋" w:cs="仿宋"/>
          <w:color w:val="auto"/>
          <w:sz w:val="24"/>
          <w:szCs w:val="24"/>
          <w:highlight w:val="none"/>
        </w:rPr>
        <w:t>点 </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分00秒（北京时间）前递交（上传）投标文件。</w:t>
      </w:r>
    </w:p>
    <w:p w14:paraId="53DF571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 xml:space="preserve">一、项目基本情况                                            </w:t>
      </w:r>
    </w:p>
    <w:p w14:paraId="18A2663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项目编号：</w:t>
      </w:r>
      <w:r>
        <w:rPr>
          <w:rFonts w:hint="eastAsia" w:ascii="仿宋" w:hAnsi="仿宋" w:eastAsia="仿宋" w:cs="仿宋"/>
          <w:color w:val="auto"/>
          <w:sz w:val="24"/>
          <w:szCs w:val="24"/>
          <w:highlight w:val="none"/>
          <w:u w:val="none"/>
          <w:lang w:eastAsia="zh-CN"/>
        </w:rPr>
        <w:t>ZJXSG-2026-100</w:t>
      </w:r>
    </w:p>
    <w:p w14:paraId="053195A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项目名称：</w:t>
      </w:r>
      <w:r>
        <w:rPr>
          <w:rFonts w:hint="eastAsia" w:ascii="仿宋" w:hAnsi="仿宋" w:eastAsia="仿宋" w:cs="仿宋"/>
          <w:color w:val="auto"/>
          <w:sz w:val="24"/>
          <w:szCs w:val="24"/>
          <w:highlight w:val="none"/>
          <w:u w:val="none"/>
          <w:lang w:eastAsia="zh-CN"/>
        </w:rPr>
        <w:t>绍兴市公共交通集团第一有限公司2026年越城区候车亭新（改）建项目</w:t>
      </w:r>
    </w:p>
    <w:p w14:paraId="314F264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预算金额（元）：849868</w:t>
      </w:r>
    </w:p>
    <w:p w14:paraId="67B8A87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lang w:val="en-US" w:eastAsia="zh-CN"/>
        </w:rPr>
      </w:pPr>
      <w:r>
        <w:rPr>
          <w:rFonts w:hint="eastAsia" w:ascii="仿宋" w:hAnsi="仿宋" w:eastAsia="仿宋" w:cs="仿宋"/>
          <w:b w:val="0"/>
          <w:bCs w:val="0"/>
          <w:color w:val="auto"/>
          <w:sz w:val="24"/>
          <w:szCs w:val="24"/>
          <w:highlight w:val="none"/>
          <w:lang w:val="en-US" w:eastAsia="zh-CN"/>
        </w:rPr>
        <w:t>招标控制价</w:t>
      </w:r>
      <w:r>
        <w:rPr>
          <w:rFonts w:hint="eastAsia" w:ascii="仿宋" w:hAnsi="仿宋" w:eastAsia="仿宋" w:cs="仿宋"/>
          <w:b w:val="0"/>
          <w:bCs w:val="0"/>
          <w:color w:val="auto"/>
          <w:sz w:val="24"/>
          <w:szCs w:val="24"/>
          <w:highlight w:val="none"/>
        </w:rPr>
        <w:t>（元）：</w:t>
      </w:r>
      <w:r>
        <w:rPr>
          <w:rFonts w:hint="eastAsia" w:ascii="仿宋" w:hAnsi="仿宋" w:eastAsia="仿宋" w:cs="仿宋"/>
          <w:b w:val="0"/>
          <w:bCs w:val="0"/>
          <w:color w:val="auto"/>
          <w:sz w:val="24"/>
          <w:szCs w:val="24"/>
          <w:highlight w:val="none"/>
          <w:lang w:val="en-US" w:eastAsia="zh-CN"/>
        </w:rPr>
        <w:t>849868</w:t>
      </w:r>
    </w:p>
    <w:p w14:paraId="0730960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eastAsia="zh-CN"/>
        </w:rPr>
        <w:t>招标</w:t>
      </w:r>
      <w:r>
        <w:rPr>
          <w:rFonts w:hint="eastAsia" w:ascii="仿宋" w:hAnsi="仿宋" w:eastAsia="仿宋" w:cs="仿宋"/>
          <w:b/>
          <w:bCs/>
          <w:color w:val="auto"/>
          <w:sz w:val="24"/>
          <w:szCs w:val="24"/>
          <w:highlight w:val="none"/>
        </w:rPr>
        <w:t>需求：</w:t>
      </w:r>
      <w:r>
        <w:rPr>
          <w:rFonts w:hint="eastAsia" w:ascii="仿宋" w:hAnsi="仿宋" w:eastAsia="仿宋" w:cs="仿宋"/>
          <w:color w:val="auto"/>
          <w:sz w:val="24"/>
          <w:szCs w:val="24"/>
          <w:highlight w:val="none"/>
        </w:rPr>
        <w:t>详见</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第三</w:t>
      </w:r>
      <w:r>
        <w:rPr>
          <w:rFonts w:hint="eastAsia" w:ascii="仿宋" w:hAnsi="仿宋" w:eastAsia="仿宋" w:cs="仿宋"/>
          <w:color w:val="auto"/>
          <w:sz w:val="24"/>
          <w:szCs w:val="24"/>
          <w:highlight w:val="none"/>
          <w:lang w:val="en-US" w:eastAsia="zh-CN"/>
        </w:rPr>
        <w:t>部分</w:t>
      </w:r>
    </w:p>
    <w:p w14:paraId="482552F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标项一：</w:t>
      </w:r>
    </w:p>
    <w:p w14:paraId="4B455FF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标项名称：绍兴市公共交通集团第一有限公司2026年越城区候车亭新（改）建项目</w:t>
      </w:r>
    </w:p>
    <w:p w14:paraId="3128301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数量：1</w:t>
      </w:r>
    </w:p>
    <w:p w14:paraId="496C4C6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预算金额（元）：849868</w:t>
      </w:r>
    </w:p>
    <w:p w14:paraId="1129F65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施工范围及内容（包括但不限于）：</w:t>
      </w:r>
      <w:r>
        <w:rPr>
          <w:rFonts w:hint="eastAsia" w:ascii="仿宋" w:hAnsi="仿宋" w:eastAsia="仿宋" w:cs="仿宋"/>
          <w:b w:val="0"/>
          <w:bCs w:val="0"/>
          <w:color w:val="auto"/>
          <w:sz w:val="24"/>
          <w:szCs w:val="24"/>
          <w:highlight w:val="none"/>
          <w:u w:val="single"/>
          <w:lang w:val="en-US" w:eastAsia="zh-CN"/>
        </w:rPr>
        <w:t>施工图范围内的候车厅建造等内容。</w:t>
      </w:r>
    </w:p>
    <w:p w14:paraId="3BA6AF3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工期：</w:t>
      </w:r>
      <w:r>
        <w:rPr>
          <w:rFonts w:hint="eastAsia" w:ascii="仿宋" w:hAnsi="仿宋" w:eastAsia="仿宋" w:cs="仿宋"/>
          <w:color w:val="auto"/>
          <w:sz w:val="24"/>
          <w:szCs w:val="24"/>
          <w:highlight w:val="none"/>
          <w:u w:val="single"/>
          <w:lang w:val="en-US" w:eastAsia="zh-CN"/>
        </w:rPr>
        <w:t>详见招标文件。</w:t>
      </w:r>
    </w:p>
    <w:p w14:paraId="1D741CD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 xml:space="preserve">本项目接受联合体投标：否。  </w:t>
      </w:r>
    </w:p>
    <w:p w14:paraId="1595AD9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二、申请人的资格要求：</w:t>
      </w:r>
    </w:p>
    <w:p w14:paraId="0143E560">
      <w:pPr>
        <w:spacing w:line="440" w:lineRule="exact"/>
        <w:ind w:firstLine="480" w:firstLineChars="200"/>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1.未被“信用中国”（www.creditchina.gov.cn)、中国政府采购网（www.ccgp.gov.cn）列入失信被执行人、重大税收违法失信主体、政府采购严重违法失信行为记录名单；</w:t>
      </w:r>
    </w:p>
    <w:p w14:paraId="79045A8C">
      <w:pPr>
        <w:spacing w:line="440" w:lineRule="exact"/>
        <w:ind w:firstLine="480" w:firstLineChars="200"/>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2.落实采购政策需满足的资格要求：无；</w:t>
      </w:r>
    </w:p>
    <w:p w14:paraId="617F233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lang w:val="en-US" w:eastAsia="zh-CN"/>
        </w:rPr>
        <w:t>3</w:t>
      </w:r>
      <w:r>
        <w:rPr>
          <w:rFonts w:hint="eastAsia" w:ascii="仿宋" w:hAnsi="仿宋" w:eastAsia="仿宋" w:cs="仿宋"/>
          <w:i w:val="0"/>
          <w:iCs w:val="0"/>
          <w:color w:val="auto"/>
          <w:sz w:val="24"/>
          <w:szCs w:val="24"/>
          <w:highlight w:val="none"/>
        </w:rPr>
        <w:t>.本项目的特定资格要求：</w:t>
      </w:r>
    </w:p>
    <w:p w14:paraId="790100B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i w:val="0"/>
          <w:iCs w:val="0"/>
          <w:color w:val="auto"/>
          <w:kern w:val="0"/>
          <w:sz w:val="24"/>
          <w:szCs w:val="24"/>
          <w:highlight w:val="none"/>
          <w:u w:val="single"/>
          <w:lang w:val="en-US" w:eastAsia="zh-CN" w:bidi="ar"/>
        </w:rPr>
      </w:pPr>
      <w:r>
        <w:rPr>
          <w:rFonts w:hint="eastAsia" w:ascii="仿宋" w:hAnsi="仿宋" w:eastAsia="仿宋" w:cs="仿宋"/>
          <w:color w:val="auto"/>
          <w:kern w:val="0"/>
          <w:sz w:val="24"/>
          <w:szCs w:val="24"/>
          <w:highlight w:val="none"/>
          <w:lang w:val="en-US" w:eastAsia="zh-CN"/>
        </w:rPr>
        <w:t>3.1投标人</w:t>
      </w:r>
      <w:r>
        <w:rPr>
          <w:rFonts w:hint="eastAsia" w:ascii="仿宋" w:hAnsi="仿宋" w:eastAsia="仿宋" w:cs="仿宋"/>
          <w:color w:val="auto"/>
          <w:kern w:val="0"/>
          <w:sz w:val="24"/>
          <w:szCs w:val="24"/>
          <w:highlight w:val="none"/>
        </w:rPr>
        <w:t>资质要求</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u w:val="single"/>
          <w:lang w:val="en-US" w:eastAsia="zh-CN" w:bidi="ar"/>
        </w:rPr>
        <w:t>投标人必须具备市政公用工程施工总承包三级及以上，同时具有安全生产许可证。</w:t>
      </w:r>
      <w:r>
        <w:rPr>
          <w:rFonts w:hint="eastAsia" w:ascii="仿宋" w:hAnsi="仿宋" w:eastAsia="仿宋" w:cs="仿宋"/>
          <w:i w:val="0"/>
          <w:iCs w:val="0"/>
          <w:color w:val="auto"/>
          <w:kern w:val="0"/>
          <w:sz w:val="24"/>
          <w:szCs w:val="24"/>
          <w:highlight w:val="none"/>
          <w:u w:val="single"/>
          <w:lang w:val="en-US" w:eastAsia="zh-CN" w:bidi="ar"/>
        </w:rPr>
        <w:t>（对应</w:t>
      </w:r>
      <w:r>
        <w:rPr>
          <w:rFonts w:hint="eastAsia" w:ascii="仿宋" w:hAnsi="仿宋" w:eastAsia="仿宋" w:cs="仿宋"/>
          <w:i w:val="0"/>
          <w:iCs w:val="0"/>
          <w:color w:val="auto"/>
          <w:sz w:val="24"/>
          <w:szCs w:val="24"/>
          <w:highlight w:val="none"/>
          <w:u w:val="single"/>
        </w:rPr>
        <w:t>资质应在“浙江省建筑市场监管公共服务系统”上资质动态核查结果处于“合格”状态）</w:t>
      </w:r>
    </w:p>
    <w:p w14:paraId="1EEEB413">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rPr>
        <w:t>投标人业绩要求</w:t>
      </w:r>
      <w:r>
        <w:rPr>
          <w:rFonts w:hint="eastAsia" w:ascii="仿宋" w:hAnsi="仿宋" w:eastAsia="仿宋" w:cs="仿宋"/>
          <w:color w:val="auto"/>
          <w:sz w:val="24"/>
          <w:szCs w:val="24"/>
          <w:highlight w:val="none"/>
          <w:u w:val="none"/>
        </w:rPr>
        <w:t>：</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rPr>
        <w:t>。</w:t>
      </w:r>
    </w:p>
    <w:p w14:paraId="757C5806">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3.3</w:t>
      </w:r>
      <w:r>
        <w:rPr>
          <w:rFonts w:hint="eastAsia" w:ascii="仿宋" w:hAnsi="仿宋" w:eastAsia="仿宋" w:cs="仿宋"/>
          <w:color w:val="auto"/>
          <w:sz w:val="24"/>
          <w:szCs w:val="24"/>
          <w:highlight w:val="none"/>
        </w:rPr>
        <w:t>项目负责人要求：</w:t>
      </w:r>
      <w:r>
        <w:rPr>
          <w:rFonts w:hint="eastAsia" w:ascii="仿宋" w:hAnsi="仿宋" w:eastAsia="仿宋" w:cs="仿宋"/>
          <w:color w:val="auto"/>
          <w:sz w:val="24"/>
          <w:szCs w:val="24"/>
          <w:highlight w:val="none"/>
          <w:u w:val="single"/>
        </w:rPr>
        <w:t>须具备</w:t>
      </w:r>
      <w:r>
        <w:rPr>
          <w:rFonts w:hint="eastAsia" w:ascii="仿宋" w:hAnsi="仿宋" w:eastAsia="仿宋" w:cs="仿宋"/>
          <w:color w:val="auto"/>
          <w:sz w:val="24"/>
          <w:szCs w:val="24"/>
          <w:highlight w:val="none"/>
          <w:u w:val="single"/>
          <w:lang w:eastAsia="zh-CN"/>
        </w:rPr>
        <w:t>市政公用工程专业</w:t>
      </w:r>
      <w:r>
        <w:rPr>
          <w:rFonts w:hint="eastAsia" w:ascii="仿宋" w:hAnsi="仿宋" w:eastAsia="仿宋" w:cs="仿宋"/>
          <w:color w:val="auto"/>
          <w:sz w:val="24"/>
          <w:szCs w:val="24"/>
          <w:highlight w:val="none"/>
          <w:u w:val="single"/>
          <w:lang w:val="en-US" w:eastAsia="zh-CN"/>
        </w:rPr>
        <w:t>二级及以上</w:t>
      </w:r>
      <w:r>
        <w:rPr>
          <w:rFonts w:hint="eastAsia" w:ascii="仿宋" w:hAnsi="仿宋" w:eastAsia="仿宋" w:cs="仿宋"/>
          <w:color w:val="auto"/>
          <w:sz w:val="24"/>
          <w:szCs w:val="24"/>
          <w:highlight w:val="none"/>
          <w:u w:val="single"/>
        </w:rPr>
        <w:t>注册建造师执业证书，同时具备行政主管部门核发的安全生产考核合格证书（B类）</w:t>
      </w:r>
      <w:r>
        <w:rPr>
          <w:rFonts w:hint="eastAsia" w:ascii="仿宋" w:hAnsi="仿宋" w:eastAsia="仿宋" w:cs="仿宋"/>
          <w:color w:val="auto"/>
          <w:sz w:val="24"/>
          <w:szCs w:val="24"/>
          <w:highlight w:val="none"/>
          <w:u w:val="single"/>
          <w:lang w:eastAsia="zh-CN"/>
        </w:rPr>
        <w:t>，</w:t>
      </w:r>
      <w:r>
        <w:rPr>
          <w:rFonts w:hint="eastAsia" w:ascii="仿宋" w:hAnsi="仿宋" w:eastAsia="仿宋" w:cs="仿宋"/>
          <w:bCs/>
          <w:color w:val="auto"/>
          <w:sz w:val="24"/>
          <w:szCs w:val="24"/>
          <w:highlight w:val="none"/>
          <w:u w:val="single"/>
        </w:rPr>
        <w:t>且无在建工程</w:t>
      </w:r>
      <w:r>
        <w:rPr>
          <w:rFonts w:hint="eastAsia" w:ascii="仿宋" w:hAnsi="仿宋" w:eastAsia="仿宋" w:cs="仿宋"/>
          <w:color w:val="auto"/>
          <w:sz w:val="24"/>
          <w:szCs w:val="24"/>
          <w:highlight w:val="none"/>
          <w:u w:val="single"/>
        </w:rPr>
        <w:t>；拟派项目负责人须为投标企业在职职工（在职职工不包括离、退休返聘人员），</w:t>
      </w:r>
      <w:r>
        <w:rPr>
          <w:rFonts w:hint="eastAsia" w:ascii="仿宋" w:hAnsi="仿宋" w:eastAsia="仿宋" w:cs="仿宋"/>
          <w:i w:val="0"/>
          <w:iCs w:val="0"/>
          <w:caps w:val="0"/>
          <w:color w:val="auto"/>
          <w:spacing w:val="0"/>
          <w:sz w:val="24"/>
          <w:szCs w:val="24"/>
          <w:highlight w:val="none"/>
          <w:u w:val="single"/>
        </w:rPr>
        <w:t>需提供缴费期限包含</w:t>
      </w:r>
      <w:r>
        <w:rPr>
          <w:rFonts w:hint="eastAsia" w:ascii="仿宋" w:hAnsi="仿宋" w:eastAsia="仿宋" w:cs="仿宋"/>
          <w:i w:val="0"/>
          <w:iCs w:val="0"/>
          <w:caps w:val="0"/>
          <w:color w:val="auto"/>
          <w:spacing w:val="0"/>
          <w:sz w:val="24"/>
          <w:szCs w:val="24"/>
          <w:highlight w:val="none"/>
          <w:u w:val="single"/>
          <w:lang w:eastAsia="zh-CN"/>
        </w:rPr>
        <w:t>2026年3月至2026年5月</w:t>
      </w:r>
      <w:r>
        <w:rPr>
          <w:rFonts w:hint="eastAsia" w:ascii="仿宋" w:hAnsi="仿宋" w:eastAsia="仿宋" w:cs="仿宋"/>
          <w:i w:val="0"/>
          <w:iCs w:val="0"/>
          <w:caps w:val="0"/>
          <w:color w:val="auto"/>
          <w:spacing w:val="0"/>
          <w:sz w:val="24"/>
          <w:szCs w:val="24"/>
          <w:highlight w:val="none"/>
          <w:u w:val="single"/>
        </w:rPr>
        <w:t>的投标人所属社保机构养老保险缴纳清单或证明</w:t>
      </w:r>
      <w:r>
        <w:rPr>
          <w:rFonts w:hint="eastAsia" w:ascii="仿宋" w:hAnsi="仿宋" w:eastAsia="仿宋" w:cs="仿宋"/>
          <w:i w:val="0"/>
          <w:iCs w:val="0"/>
          <w:caps w:val="0"/>
          <w:color w:val="auto"/>
          <w:spacing w:val="0"/>
          <w:sz w:val="24"/>
          <w:szCs w:val="24"/>
          <w:highlight w:val="none"/>
          <w:u w:val="single"/>
          <w:lang w:eastAsia="zh-CN"/>
        </w:rPr>
        <w:t>【</w:t>
      </w:r>
      <w:r>
        <w:rPr>
          <w:rFonts w:hint="eastAsia" w:ascii="仿宋" w:hAnsi="仿宋" w:eastAsia="仿宋" w:cs="仿宋"/>
          <w:b w:val="0"/>
          <w:bCs w:val="0"/>
          <w:i w:val="0"/>
          <w:iCs w:val="0"/>
          <w:color w:val="auto"/>
          <w:sz w:val="24"/>
          <w:szCs w:val="24"/>
          <w:highlight w:val="none"/>
          <w:u w:val="single"/>
        </w:rPr>
        <w:t>缴费单位和投标人名称必须一致，并加盖社保缴费证明专用章或电子专用章（非独立法人的分公司社保证明有效）</w:t>
      </w:r>
      <w:r>
        <w:rPr>
          <w:rFonts w:hint="eastAsia" w:ascii="仿宋" w:hAnsi="仿宋" w:eastAsia="仿宋" w:cs="仿宋"/>
          <w:i w:val="0"/>
          <w:iCs w:val="0"/>
          <w:caps w:val="0"/>
          <w:color w:val="auto"/>
          <w:spacing w:val="0"/>
          <w:sz w:val="24"/>
          <w:szCs w:val="24"/>
          <w:highlight w:val="none"/>
          <w:u w:val="single"/>
          <w:lang w:eastAsia="zh-CN"/>
        </w:rPr>
        <w:t>】</w:t>
      </w:r>
      <w:r>
        <w:rPr>
          <w:rFonts w:hint="eastAsia" w:ascii="仿宋" w:hAnsi="仿宋" w:eastAsia="仿宋" w:cs="仿宋"/>
          <w:b w:val="0"/>
          <w:bCs w:val="0"/>
          <w:i w:val="0"/>
          <w:iCs w:val="0"/>
          <w:color w:val="auto"/>
          <w:sz w:val="24"/>
          <w:szCs w:val="24"/>
          <w:highlight w:val="none"/>
          <w:u w:val="single"/>
        </w:rPr>
        <w:t>；</w:t>
      </w:r>
      <w:r>
        <w:rPr>
          <w:rFonts w:hint="eastAsia" w:ascii="仿宋" w:hAnsi="仿宋" w:eastAsia="仿宋" w:cs="仿宋"/>
          <w:b w:val="0"/>
          <w:bCs w:val="0"/>
          <w:i w:val="0"/>
          <w:iCs w:val="0"/>
          <w:color w:val="auto"/>
          <w:sz w:val="24"/>
          <w:szCs w:val="24"/>
          <w:highlight w:val="none"/>
          <w:u w:val="single"/>
          <w:lang w:eastAsia="zh-CN"/>
        </w:rPr>
        <w:t>若</w:t>
      </w:r>
      <w:r>
        <w:rPr>
          <w:rFonts w:hint="eastAsia" w:ascii="仿宋" w:hAnsi="仿宋" w:eastAsia="仿宋" w:cs="仿宋"/>
          <w:color w:val="auto"/>
          <w:sz w:val="24"/>
          <w:szCs w:val="24"/>
          <w:highlight w:val="none"/>
          <w:u w:val="single"/>
        </w:rPr>
        <w:t>项目负责人</w:t>
      </w:r>
      <w:r>
        <w:rPr>
          <w:rFonts w:hint="eastAsia" w:ascii="仿宋" w:hAnsi="仿宋" w:eastAsia="仿宋" w:cs="仿宋"/>
          <w:b w:val="0"/>
          <w:bCs w:val="0"/>
          <w:i w:val="0"/>
          <w:iCs w:val="0"/>
          <w:color w:val="auto"/>
          <w:sz w:val="24"/>
          <w:szCs w:val="24"/>
          <w:highlight w:val="none"/>
          <w:u w:val="single"/>
          <w:lang w:eastAsia="zh-CN"/>
        </w:rPr>
        <w:t>为事业编制的，需提供相关单位证明文件。</w:t>
      </w:r>
    </w:p>
    <w:p w14:paraId="122BDB01">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u w:val="single"/>
        </w:rPr>
        <w:t>备注：项目负责人为一级注册建造师的，拟派项目负责人的电子证书应符合《住房和城乡建设部办公厅关于全面实行一级建造师电子注册证书的通知》（建办市【2021】40 号）文，须在个人签名处手写本人签名，未手写签名或与签名图像笔迹不一致的，该电子证书无效，资格审查不予通过。</w:t>
      </w:r>
    </w:p>
    <w:p w14:paraId="1FDA82F5">
      <w:pPr>
        <w:pStyle w:val="13"/>
        <w:keepNext w:val="0"/>
        <w:keepLines w:val="0"/>
        <w:pageBreakBefore w:val="0"/>
        <w:widowControl w:val="0"/>
        <w:kinsoku/>
        <w:wordWrap/>
        <w:overflowPunct/>
        <w:topLinePunct w:val="0"/>
        <w:autoSpaceDE/>
        <w:autoSpaceDN/>
        <w:bidi w:val="0"/>
        <w:adjustRightInd/>
        <w:spacing w:before="0" w:after="0" w:line="440" w:lineRule="exact"/>
        <w:ind w:firstLine="480" w:firstLineChars="200"/>
        <w:jc w:val="lef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3.4其他要求：</w:t>
      </w:r>
    </w:p>
    <w:p w14:paraId="2690D55F">
      <w:pPr>
        <w:pStyle w:val="13"/>
        <w:keepNext w:val="0"/>
        <w:keepLines w:val="0"/>
        <w:pageBreakBefore w:val="0"/>
        <w:widowControl w:val="0"/>
        <w:kinsoku/>
        <w:wordWrap/>
        <w:overflowPunct/>
        <w:topLinePunct w:val="0"/>
        <w:autoSpaceDE/>
        <w:autoSpaceDN/>
        <w:bidi w:val="0"/>
        <w:adjustRightInd/>
        <w:snapToGrid/>
        <w:spacing w:before="0" w:after="0" w:line="440" w:lineRule="exact"/>
        <w:ind w:firstLine="480" w:firstLineChars="200"/>
        <w:jc w:val="left"/>
        <w:textAlignment w:val="auto"/>
        <w:rPr>
          <w:rFonts w:hint="eastAsia" w:ascii="仿宋" w:hAnsi="仿宋" w:eastAsia="仿宋" w:cs="仿宋"/>
          <w:b w:val="0"/>
          <w:bCs w:val="0"/>
          <w:i w:val="0"/>
          <w:iCs w:val="0"/>
          <w:color w:val="auto"/>
          <w:kern w:val="2"/>
          <w:sz w:val="24"/>
          <w:szCs w:val="24"/>
          <w:highlight w:val="none"/>
          <w:lang w:val="en-US" w:eastAsia="zh-CN" w:bidi="ar-SA"/>
        </w:rPr>
      </w:pPr>
      <w:r>
        <w:rPr>
          <w:rFonts w:hint="eastAsia" w:ascii="仿宋" w:hAnsi="仿宋" w:eastAsia="仿宋" w:cs="仿宋"/>
          <w:b w:val="0"/>
          <w:bCs w:val="0"/>
          <w:i w:val="0"/>
          <w:iCs w:val="0"/>
          <w:color w:val="auto"/>
          <w:kern w:val="2"/>
          <w:sz w:val="24"/>
          <w:szCs w:val="24"/>
          <w:highlight w:val="none"/>
          <w:lang w:val="en-US" w:eastAsia="zh-CN" w:bidi="ar-SA"/>
        </w:rPr>
        <w:t>3.4.1投标人及其拟派项目负责人自2023年7月1日起至今无行贿犯罪记录；</w:t>
      </w:r>
    </w:p>
    <w:p w14:paraId="24C75793">
      <w:pPr>
        <w:pStyle w:val="13"/>
        <w:keepNext w:val="0"/>
        <w:keepLines w:val="0"/>
        <w:pageBreakBefore w:val="0"/>
        <w:widowControl w:val="0"/>
        <w:kinsoku/>
        <w:wordWrap/>
        <w:overflowPunct/>
        <w:topLinePunct w:val="0"/>
        <w:autoSpaceDE/>
        <w:autoSpaceDN/>
        <w:bidi w:val="0"/>
        <w:adjustRightInd/>
        <w:snapToGrid/>
        <w:spacing w:before="0" w:after="0" w:line="440" w:lineRule="exact"/>
        <w:ind w:firstLine="480" w:firstLineChars="200"/>
        <w:jc w:val="left"/>
        <w:textAlignment w:val="auto"/>
        <w:rPr>
          <w:rFonts w:hint="eastAsia" w:ascii="仿宋" w:hAnsi="仿宋" w:eastAsia="仿宋" w:cs="仿宋"/>
          <w:b w:val="0"/>
          <w:bCs w:val="0"/>
          <w:i w:val="0"/>
          <w:iCs w:val="0"/>
          <w:color w:val="auto"/>
          <w:kern w:val="2"/>
          <w:sz w:val="24"/>
          <w:szCs w:val="24"/>
          <w:highlight w:val="none"/>
          <w:lang w:val="en-US" w:eastAsia="zh-CN" w:bidi="ar-SA"/>
        </w:rPr>
      </w:pPr>
      <w:r>
        <w:rPr>
          <w:rFonts w:hint="eastAsia" w:ascii="仿宋" w:hAnsi="仿宋" w:eastAsia="仿宋" w:cs="仿宋"/>
          <w:b w:val="0"/>
          <w:bCs w:val="0"/>
          <w:i w:val="0"/>
          <w:iCs w:val="0"/>
          <w:color w:val="auto"/>
          <w:kern w:val="2"/>
          <w:sz w:val="24"/>
          <w:szCs w:val="24"/>
          <w:highlight w:val="none"/>
          <w:lang w:val="en-US" w:eastAsia="zh-CN" w:bidi="ar-SA"/>
        </w:rPr>
        <w:t>3.4.2投标人及其拟派项目负责人未被列入建筑市场严重失信名单（以全国建筑市场监管公共服务平台黑名单记录、失信联合惩戒记录和浙江省建筑市场监管公共服务系统严重失信名单的信息为准）；</w:t>
      </w:r>
    </w:p>
    <w:p w14:paraId="06D6624B">
      <w:pPr>
        <w:pStyle w:val="13"/>
        <w:keepNext w:val="0"/>
        <w:keepLines w:val="0"/>
        <w:pageBreakBefore w:val="0"/>
        <w:widowControl w:val="0"/>
        <w:kinsoku/>
        <w:wordWrap/>
        <w:overflowPunct/>
        <w:topLinePunct w:val="0"/>
        <w:autoSpaceDE/>
        <w:autoSpaceDN/>
        <w:bidi w:val="0"/>
        <w:adjustRightInd/>
        <w:snapToGrid/>
        <w:spacing w:before="0" w:after="0" w:line="440" w:lineRule="exact"/>
        <w:ind w:firstLine="480" w:firstLineChars="200"/>
        <w:jc w:val="left"/>
        <w:textAlignment w:val="auto"/>
        <w:rPr>
          <w:rFonts w:hint="eastAsia" w:ascii="仿宋" w:hAnsi="仿宋" w:eastAsia="仿宋" w:cs="仿宋"/>
          <w:b w:val="0"/>
          <w:bCs w:val="0"/>
          <w:i w:val="0"/>
          <w:iCs w:val="0"/>
          <w:color w:val="auto"/>
          <w:kern w:val="2"/>
          <w:sz w:val="24"/>
          <w:szCs w:val="24"/>
          <w:highlight w:val="none"/>
          <w:lang w:val="en-US" w:eastAsia="zh-CN" w:bidi="ar-SA"/>
        </w:rPr>
      </w:pPr>
      <w:r>
        <w:rPr>
          <w:rFonts w:hint="eastAsia" w:ascii="仿宋" w:hAnsi="仿宋" w:eastAsia="仿宋" w:cs="仿宋"/>
          <w:b w:val="0"/>
          <w:bCs w:val="0"/>
          <w:i w:val="0"/>
          <w:iCs w:val="0"/>
          <w:color w:val="auto"/>
          <w:kern w:val="2"/>
          <w:sz w:val="24"/>
          <w:szCs w:val="24"/>
          <w:highlight w:val="none"/>
          <w:lang w:val="en-US" w:eastAsia="zh-CN" w:bidi="ar-SA"/>
        </w:rPr>
        <w:t>3.4.3省外投标人应按规定办理“省外建设工程企业进浙备案”手续；</w:t>
      </w:r>
    </w:p>
    <w:p w14:paraId="1CA6D161">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.单位负责人为同一人或者存在直接控股、管理关系的不同</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，不得参加同一合同项下的</w:t>
      </w:r>
      <w:r>
        <w:rPr>
          <w:rFonts w:hint="eastAsia" w:ascii="仿宋" w:hAnsi="仿宋" w:eastAsia="仿宋" w:cs="仿宋"/>
          <w:color w:val="auto"/>
          <w:sz w:val="24"/>
          <w:szCs w:val="24"/>
          <w:highlight w:val="none"/>
          <w:lang w:eastAsia="zh-CN"/>
        </w:rPr>
        <w:t>招标</w:t>
      </w:r>
      <w:r>
        <w:rPr>
          <w:rFonts w:hint="eastAsia" w:ascii="仿宋" w:hAnsi="仿宋" w:eastAsia="仿宋" w:cs="仿宋"/>
          <w:i w:val="0"/>
          <w:iCs w:val="0"/>
          <w:color w:val="auto"/>
          <w:sz w:val="24"/>
          <w:highlight w:val="none"/>
        </w:rPr>
        <w:t>活动；为</w:t>
      </w:r>
      <w:r>
        <w:rPr>
          <w:rFonts w:hint="eastAsia" w:ascii="仿宋" w:hAnsi="仿宋" w:eastAsia="仿宋" w:cs="仿宋"/>
          <w:color w:val="auto"/>
          <w:sz w:val="24"/>
          <w:szCs w:val="24"/>
          <w:highlight w:val="none"/>
          <w:lang w:eastAsia="zh-CN"/>
        </w:rPr>
        <w:t>招标</w:t>
      </w:r>
      <w:r>
        <w:rPr>
          <w:rFonts w:hint="eastAsia" w:ascii="仿宋" w:hAnsi="仿宋" w:eastAsia="仿宋" w:cs="仿宋"/>
          <w:i w:val="0"/>
          <w:iCs w:val="0"/>
          <w:color w:val="auto"/>
          <w:sz w:val="24"/>
          <w:highlight w:val="none"/>
        </w:rPr>
        <w:t>项目提供整体设计、规范编制或者项目管理、监理、检测等服务后不得再参加该项目的其他</w:t>
      </w:r>
      <w:r>
        <w:rPr>
          <w:rFonts w:hint="eastAsia" w:ascii="仿宋" w:hAnsi="仿宋" w:eastAsia="仿宋" w:cs="仿宋"/>
          <w:color w:val="auto"/>
          <w:sz w:val="24"/>
          <w:szCs w:val="24"/>
          <w:highlight w:val="none"/>
          <w:lang w:eastAsia="zh-CN"/>
        </w:rPr>
        <w:t>招标</w:t>
      </w:r>
      <w:r>
        <w:rPr>
          <w:rFonts w:hint="eastAsia" w:ascii="仿宋" w:hAnsi="仿宋" w:eastAsia="仿宋" w:cs="仿宋"/>
          <w:i w:val="0"/>
          <w:iCs w:val="0"/>
          <w:color w:val="auto"/>
          <w:sz w:val="24"/>
          <w:highlight w:val="none"/>
        </w:rPr>
        <w:t>活动。</w:t>
      </w:r>
    </w:p>
    <w:p w14:paraId="3D5FBBC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三、获取</w:t>
      </w:r>
      <w:r>
        <w:rPr>
          <w:rFonts w:hint="eastAsia" w:ascii="仿宋" w:hAnsi="仿宋" w:eastAsia="仿宋" w:cs="仿宋"/>
          <w:b/>
          <w:bCs/>
          <w:color w:val="auto"/>
          <w:sz w:val="24"/>
          <w:szCs w:val="24"/>
          <w:highlight w:val="none"/>
          <w:lang w:eastAsia="zh-CN"/>
        </w:rPr>
        <w:t>招标</w:t>
      </w:r>
      <w:r>
        <w:rPr>
          <w:rFonts w:hint="eastAsia" w:ascii="仿宋" w:hAnsi="仿宋" w:eastAsia="仿宋" w:cs="仿宋"/>
          <w:b/>
          <w:bCs/>
          <w:color w:val="auto"/>
          <w:sz w:val="24"/>
          <w:szCs w:val="24"/>
          <w:highlight w:val="none"/>
        </w:rPr>
        <w:t>文件 </w:t>
      </w:r>
    </w:p>
    <w:p w14:paraId="3F92E84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时间：</w:t>
      </w:r>
      <w:r>
        <w:rPr>
          <w:rFonts w:hint="eastAsia" w:ascii="仿宋" w:hAnsi="仿宋" w:eastAsia="仿宋" w:cs="仿宋"/>
          <w:color w:val="auto"/>
          <w:sz w:val="24"/>
          <w:szCs w:val="24"/>
          <w:highlight w:val="none"/>
          <w:u w:val="single"/>
          <w:lang w:eastAsia="zh-CN"/>
        </w:rPr>
        <w:t>2026</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 xml:space="preserve"> 7</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30</w:t>
      </w:r>
      <w:r>
        <w:rPr>
          <w:rFonts w:hint="eastAsia" w:ascii="仿宋" w:hAnsi="仿宋" w:eastAsia="仿宋" w:cs="仿宋"/>
          <w:color w:val="auto"/>
          <w:sz w:val="24"/>
          <w:szCs w:val="24"/>
          <w:highlight w:val="none"/>
          <w:u w:val="single"/>
        </w:rPr>
        <w:t>日</w:t>
      </w:r>
      <w:r>
        <w:rPr>
          <w:rFonts w:hint="eastAsia" w:ascii="仿宋" w:hAnsi="仿宋" w:eastAsia="仿宋" w:cs="仿宋"/>
          <w:color w:val="auto"/>
          <w:sz w:val="24"/>
          <w:szCs w:val="24"/>
          <w:highlight w:val="none"/>
        </w:rPr>
        <w:t>至</w:t>
      </w:r>
      <w:r>
        <w:rPr>
          <w:rFonts w:hint="eastAsia" w:ascii="仿宋" w:hAnsi="仿宋" w:eastAsia="仿宋" w:cs="仿宋"/>
          <w:color w:val="auto"/>
          <w:sz w:val="24"/>
          <w:szCs w:val="24"/>
          <w:highlight w:val="none"/>
          <w:u w:val="single"/>
          <w:lang w:eastAsia="zh-CN"/>
        </w:rPr>
        <w:t>2026</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 xml:space="preserve"> 8</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5</w:t>
      </w:r>
      <w:r>
        <w:rPr>
          <w:rFonts w:hint="eastAsia" w:ascii="仿宋" w:hAnsi="仿宋" w:eastAsia="仿宋" w:cs="仿宋"/>
          <w:color w:val="auto"/>
          <w:sz w:val="24"/>
          <w:szCs w:val="24"/>
          <w:highlight w:val="none"/>
          <w:u w:val="single"/>
        </w:rPr>
        <w:t>日</w:t>
      </w:r>
      <w:r>
        <w:rPr>
          <w:rFonts w:hint="eastAsia" w:ascii="仿宋" w:hAnsi="仿宋" w:eastAsia="仿宋" w:cs="仿宋"/>
          <w:color w:val="auto"/>
          <w:sz w:val="24"/>
          <w:szCs w:val="24"/>
          <w:highlight w:val="none"/>
        </w:rPr>
        <w:t>，每天上午00:00至12:00 ，下午12:00至23:59（北京时间，线上获取法定节假日均可）</w:t>
      </w:r>
    </w:p>
    <w:p w14:paraId="1B28354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地点（网址）：</w:t>
      </w:r>
      <w:r>
        <w:rPr>
          <w:rFonts w:hint="eastAsia" w:ascii="仿宋" w:hAnsi="仿宋" w:eastAsia="仿宋" w:cs="仿宋"/>
          <w:color w:val="auto"/>
          <w:sz w:val="24"/>
          <w:szCs w:val="24"/>
          <w:highlight w:val="none"/>
        </w:rPr>
        <w:t xml:space="preserve">绍兴市阳光采购服务平台（https://ygcg.sxjypt.com） </w:t>
      </w:r>
    </w:p>
    <w:p w14:paraId="411ACD4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方式：</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登录绍兴市阳光采购服务平台（https://ygcg.sxjypt.com），在线申请获取</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文件（在绍兴市阳光采购服务平台主页“</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入口”登录后，点击【网上报名】-【项目报名】，找到对应项目，点击报名。完成后在【已报名项目】-【报名详细】中获取</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w:t>
      </w:r>
    </w:p>
    <w:p w14:paraId="335EB00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售价（元）：</w:t>
      </w:r>
      <w:r>
        <w:rPr>
          <w:rFonts w:hint="eastAsia" w:ascii="仿宋" w:hAnsi="仿宋" w:eastAsia="仿宋" w:cs="仿宋"/>
          <w:color w:val="auto"/>
          <w:sz w:val="24"/>
          <w:szCs w:val="24"/>
          <w:highlight w:val="none"/>
        </w:rPr>
        <w:t>0</w:t>
      </w:r>
    </w:p>
    <w:p w14:paraId="049EA62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cs="仿宋" w:eastAsiaTheme="minorEastAsia"/>
          <w:color w:val="auto"/>
          <w:highlight w:val="none"/>
          <w:lang w:eastAsia="zh-CN"/>
        </w:rPr>
      </w:pPr>
      <w:r>
        <w:rPr>
          <w:rFonts w:hint="eastAsia" w:ascii="仿宋" w:hAnsi="仿宋" w:eastAsia="仿宋" w:cs="仿宋"/>
          <w:b/>
          <w:bCs/>
          <w:color w:val="auto"/>
          <w:sz w:val="24"/>
          <w:szCs w:val="24"/>
          <w:highlight w:val="none"/>
        </w:rPr>
        <w:t>四、提交投标文件截止时间、开标时间和地点</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网址</w:t>
      </w:r>
      <w:r>
        <w:rPr>
          <w:rFonts w:hint="eastAsia" w:ascii="仿宋" w:hAnsi="仿宋" w:eastAsia="仿宋" w:cs="仿宋"/>
          <w:b/>
          <w:bCs/>
          <w:color w:val="auto"/>
          <w:sz w:val="24"/>
          <w:szCs w:val="24"/>
          <w:highlight w:val="none"/>
          <w:lang w:eastAsia="zh-CN"/>
        </w:rPr>
        <w:t>）</w:t>
      </w:r>
    </w:p>
    <w:p w14:paraId="413EAEC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提交投标文件截止时间：</w:t>
      </w:r>
      <w:r>
        <w:rPr>
          <w:rFonts w:hint="eastAsia" w:ascii="仿宋" w:hAnsi="仿宋" w:eastAsia="仿宋" w:cs="仿宋"/>
          <w:color w:val="auto"/>
          <w:sz w:val="24"/>
          <w:szCs w:val="24"/>
          <w:highlight w:val="none"/>
          <w:u w:val="single"/>
          <w:lang w:eastAsia="zh-CN"/>
        </w:rPr>
        <w:t>2026</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8</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rPr>
        <w:t>日</w:t>
      </w:r>
      <w:r>
        <w:rPr>
          <w:rFonts w:hint="eastAsia" w:ascii="仿宋" w:hAnsi="仿宋" w:eastAsia="仿宋" w:cs="仿宋"/>
          <w:color w:val="auto"/>
          <w:sz w:val="24"/>
          <w:szCs w:val="24"/>
          <w:highlight w:val="none"/>
          <w:u w:val="single"/>
          <w:lang w:val="en-US" w:eastAsia="zh-CN"/>
        </w:rPr>
        <w:t>9</w:t>
      </w:r>
      <w:r>
        <w:rPr>
          <w:rFonts w:hint="eastAsia" w:ascii="仿宋" w:hAnsi="仿宋" w:eastAsia="仿宋" w:cs="仿宋"/>
          <w:color w:val="auto"/>
          <w:sz w:val="24"/>
          <w:szCs w:val="24"/>
          <w:highlight w:val="none"/>
          <w:u w:val="single"/>
        </w:rPr>
        <w:t>点</w:t>
      </w:r>
      <w:r>
        <w:rPr>
          <w:rFonts w:hint="eastAsia" w:ascii="仿宋" w:hAnsi="仿宋" w:eastAsia="仿宋" w:cs="仿宋"/>
          <w:color w:val="auto"/>
          <w:sz w:val="24"/>
          <w:szCs w:val="24"/>
          <w:highlight w:val="none"/>
          <w:u w:val="single"/>
          <w:lang w:val="en-US" w:eastAsia="zh-CN"/>
        </w:rPr>
        <w:t>30</w:t>
      </w:r>
      <w:r>
        <w:rPr>
          <w:rFonts w:hint="eastAsia" w:ascii="仿宋" w:hAnsi="仿宋" w:eastAsia="仿宋" w:cs="仿宋"/>
          <w:color w:val="auto"/>
          <w:sz w:val="24"/>
          <w:szCs w:val="24"/>
          <w:highlight w:val="none"/>
          <w:u w:val="single"/>
        </w:rPr>
        <w:t>分00秒</w:t>
      </w:r>
      <w:r>
        <w:rPr>
          <w:rFonts w:hint="eastAsia" w:ascii="仿宋" w:hAnsi="仿宋" w:eastAsia="仿宋" w:cs="仿宋"/>
          <w:color w:val="auto"/>
          <w:sz w:val="24"/>
          <w:szCs w:val="24"/>
          <w:highlight w:val="none"/>
        </w:rPr>
        <w:t>（北京时间）</w:t>
      </w:r>
    </w:p>
    <w:p w14:paraId="7497491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投标地点（网址）：</w:t>
      </w:r>
      <w:r>
        <w:rPr>
          <w:rFonts w:hint="eastAsia" w:ascii="仿宋" w:hAnsi="仿宋" w:eastAsia="仿宋" w:cs="仿宋"/>
          <w:color w:val="auto"/>
          <w:sz w:val="24"/>
          <w:szCs w:val="24"/>
          <w:highlight w:val="none"/>
        </w:rPr>
        <w:t>绍兴市阳光采购服务平台（https://ygcg.sxjypt.com）</w:t>
      </w:r>
    </w:p>
    <w:p w14:paraId="705F1B3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开标时间：</w:t>
      </w:r>
      <w:r>
        <w:rPr>
          <w:rFonts w:hint="eastAsia" w:ascii="仿宋" w:hAnsi="仿宋" w:eastAsia="仿宋" w:cs="仿宋"/>
          <w:color w:val="auto"/>
          <w:sz w:val="24"/>
          <w:szCs w:val="24"/>
          <w:highlight w:val="none"/>
          <w:u w:val="single"/>
          <w:lang w:eastAsia="zh-CN"/>
        </w:rPr>
        <w:t>2026</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 xml:space="preserve">8 </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rPr>
        <w:t>日</w:t>
      </w:r>
      <w:r>
        <w:rPr>
          <w:rFonts w:hint="eastAsia" w:ascii="仿宋" w:hAnsi="仿宋" w:eastAsia="仿宋" w:cs="仿宋"/>
          <w:color w:val="auto"/>
          <w:sz w:val="24"/>
          <w:szCs w:val="24"/>
          <w:highlight w:val="none"/>
          <w:u w:val="single"/>
          <w:lang w:val="en-US" w:eastAsia="zh-CN"/>
        </w:rPr>
        <w:t>9</w:t>
      </w:r>
      <w:r>
        <w:rPr>
          <w:rFonts w:hint="eastAsia" w:ascii="仿宋" w:hAnsi="仿宋" w:eastAsia="仿宋" w:cs="仿宋"/>
          <w:color w:val="auto"/>
          <w:sz w:val="24"/>
          <w:szCs w:val="24"/>
          <w:highlight w:val="none"/>
          <w:u w:val="single"/>
        </w:rPr>
        <w:t>点</w:t>
      </w:r>
      <w:r>
        <w:rPr>
          <w:rFonts w:hint="eastAsia" w:ascii="仿宋" w:hAnsi="仿宋" w:eastAsia="仿宋" w:cs="仿宋"/>
          <w:color w:val="auto"/>
          <w:sz w:val="24"/>
          <w:szCs w:val="24"/>
          <w:highlight w:val="none"/>
          <w:u w:val="single"/>
          <w:lang w:val="en-US" w:eastAsia="zh-CN"/>
        </w:rPr>
        <w:t>30</w:t>
      </w:r>
      <w:r>
        <w:rPr>
          <w:rFonts w:hint="eastAsia" w:ascii="仿宋" w:hAnsi="仿宋" w:eastAsia="仿宋" w:cs="仿宋"/>
          <w:color w:val="auto"/>
          <w:sz w:val="24"/>
          <w:szCs w:val="24"/>
          <w:highlight w:val="none"/>
          <w:u w:val="single"/>
        </w:rPr>
        <w:t>分00秒</w:t>
      </w:r>
      <w:r>
        <w:rPr>
          <w:rFonts w:hint="eastAsia" w:ascii="仿宋" w:hAnsi="仿宋" w:eastAsia="仿宋" w:cs="仿宋"/>
          <w:color w:val="auto"/>
          <w:sz w:val="24"/>
          <w:szCs w:val="24"/>
          <w:highlight w:val="none"/>
        </w:rPr>
        <w:t>（北京时间）</w:t>
      </w:r>
    </w:p>
    <w:p w14:paraId="4759E80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开标地点（网址）：</w:t>
      </w:r>
      <w:r>
        <w:rPr>
          <w:rFonts w:hint="eastAsia" w:ascii="仿宋" w:hAnsi="仿宋" w:eastAsia="仿宋" w:cs="仿宋"/>
          <w:color w:val="auto"/>
          <w:sz w:val="24"/>
          <w:szCs w:val="24"/>
          <w:highlight w:val="none"/>
        </w:rPr>
        <w:t>绍兴市阳光采购服务平台（https://ygcg.sxjypt.com）</w:t>
      </w:r>
    </w:p>
    <w:p w14:paraId="3255B8F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五、其他补充事宜</w:t>
      </w:r>
    </w:p>
    <w:p w14:paraId="63D8062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bookmarkStart w:id="12" w:name="OLE_LINK6"/>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认为</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使自己的权益受到损害的，可以在</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获取期间，在绍兴市阳光采购服务平台以书面形式向</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和代理机构提出质疑。质疑</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对</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、代理机构的答复不满意或者</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、代理机构未在规定的时间内作出答复的，</w:t>
      </w:r>
      <w:r>
        <w:rPr>
          <w:rFonts w:hint="eastAsia" w:ascii="仿宋" w:hAnsi="仿宋" w:eastAsia="仿宋" w:cs="仿宋"/>
          <w:color w:val="auto"/>
          <w:sz w:val="24"/>
          <w:szCs w:val="24"/>
          <w:highlight w:val="none"/>
          <w:u w:val="single"/>
        </w:rPr>
        <w:t>可以在答复期满后</w:t>
      </w:r>
      <w:r>
        <w:rPr>
          <w:rFonts w:hint="eastAsia" w:ascii="仿宋" w:hAnsi="仿宋" w:eastAsia="仿宋" w:cs="仿宋"/>
          <w:color w:val="auto"/>
          <w:sz w:val="24"/>
          <w:szCs w:val="24"/>
          <w:highlight w:val="none"/>
          <w:u w:val="single"/>
          <w:lang w:val="en-US" w:eastAsia="zh-CN"/>
        </w:rPr>
        <w:t>十</w:t>
      </w:r>
      <w:r>
        <w:rPr>
          <w:rFonts w:hint="eastAsia" w:ascii="仿宋" w:hAnsi="仿宋" w:eastAsia="仿宋" w:cs="仿宋"/>
          <w:color w:val="auto"/>
          <w:sz w:val="24"/>
          <w:szCs w:val="24"/>
          <w:highlight w:val="none"/>
          <w:u w:val="single"/>
        </w:rPr>
        <w:t>日内向本项目监督单位</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u w:val="single"/>
          <w:lang w:val="en-US" w:eastAsia="zh-CN"/>
        </w:rPr>
        <w:t>部门</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u w:val="single"/>
        </w:rPr>
        <w:t>投诉</w:t>
      </w:r>
      <w:r>
        <w:rPr>
          <w:rFonts w:hint="eastAsia" w:ascii="仿宋" w:hAnsi="仿宋" w:eastAsia="仿宋" w:cs="仿宋"/>
          <w:color w:val="auto"/>
          <w:sz w:val="24"/>
          <w:szCs w:val="24"/>
          <w:highlight w:val="none"/>
        </w:rPr>
        <w:t>。质疑函范本、投诉书范本请到绍兴市阳光采购服务平台“资料下载”专区下载。</w:t>
      </w:r>
    </w:p>
    <w:p w14:paraId="7BE1BC5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合理安排好时间准时投标。</w:t>
      </w:r>
    </w:p>
    <w:p w14:paraId="56C9967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3.系统使用费：</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lang w:eastAsia="zh-CN"/>
        </w:rPr>
        <w:t>人</w:t>
      </w:r>
      <w:r>
        <w:rPr>
          <w:rFonts w:hint="eastAsia" w:ascii="仿宋" w:hAnsi="仿宋" w:eastAsia="仿宋" w:cs="仿宋"/>
          <w:i w:val="0"/>
          <w:iCs w:val="0"/>
          <w:color w:val="auto"/>
          <w:sz w:val="24"/>
          <w:highlight w:val="none"/>
        </w:rPr>
        <w:t>在系统使用费订单生成后五日内未完成支付的，</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有权取消其中标资格</w:t>
      </w:r>
      <w:r>
        <w:rPr>
          <w:rFonts w:hint="eastAsia" w:ascii="仿宋" w:hAnsi="仿宋" w:eastAsia="仿宋" w:cs="仿宋"/>
          <w:color w:val="auto"/>
          <w:sz w:val="24"/>
          <w:szCs w:val="24"/>
          <w:highlight w:val="none"/>
        </w:rPr>
        <w:t>。</w:t>
      </w:r>
    </w:p>
    <w:p w14:paraId="54F18E8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4.本项目为非依法必须招标项目。</w:t>
      </w:r>
    </w:p>
    <w:bookmarkEnd w:id="12"/>
    <w:p w14:paraId="5BB80D1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六、对本次采购提出询问、质疑、投诉，请按以下方式联系</w:t>
      </w:r>
    </w:p>
    <w:p w14:paraId="6395D83B">
      <w:pPr>
        <w:pStyle w:val="3"/>
        <w:keepNext w:val="0"/>
        <w:keepLines w:val="0"/>
        <w:pageBreakBefore w:val="0"/>
        <w:tabs>
          <w:tab w:val="left" w:pos="432"/>
        </w:tabs>
        <w:kinsoku/>
        <w:wordWrap/>
        <w:overflowPunct/>
        <w:topLinePunct w:val="0"/>
        <w:autoSpaceDE/>
        <w:autoSpaceDN/>
        <w:bidi w:val="0"/>
        <w:adjustRightInd/>
        <w:spacing w:beforeAutospacing="0" w:after="0" w:afterAutospacing="0" w:line="400" w:lineRule="exact"/>
        <w:ind w:left="0" w:firstLine="482" w:firstLineChars="200"/>
        <w:textAlignment w:val="auto"/>
        <w:rPr>
          <w:rFonts w:ascii="仿宋" w:eastAsia="仿宋" w:cs="仿宋"/>
          <w:i w:val="0"/>
          <w:iCs w:val="0"/>
          <w:color w:val="auto"/>
          <w:sz w:val="24"/>
          <w:szCs w:val="24"/>
          <w:highlight w:val="none"/>
        </w:rPr>
      </w:pPr>
      <w:bookmarkStart w:id="13" w:name="_Toc28359019"/>
      <w:bookmarkStart w:id="14" w:name="_Toc28359096"/>
      <w:bookmarkStart w:id="15" w:name="_Toc35393637"/>
      <w:bookmarkStart w:id="16" w:name="_Toc35393806"/>
      <w:r>
        <w:rPr>
          <w:rFonts w:hint="eastAsia" w:ascii="仿宋" w:eastAsia="仿宋" w:cs="仿宋"/>
          <w:i w:val="0"/>
          <w:iCs w:val="0"/>
          <w:color w:val="auto"/>
          <w:sz w:val="24"/>
          <w:szCs w:val="24"/>
          <w:highlight w:val="none"/>
        </w:rPr>
        <w:t>1.</w:t>
      </w:r>
      <w:r>
        <w:rPr>
          <w:rFonts w:hint="eastAsia" w:ascii="仿宋" w:eastAsia="仿宋" w:cs="仿宋"/>
          <w:i w:val="0"/>
          <w:iCs w:val="0"/>
          <w:color w:val="auto"/>
          <w:sz w:val="24"/>
          <w:szCs w:val="24"/>
          <w:highlight w:val="none"/>
          <w:lang w:eastAsia="zh-CN"/>
        </w:rPr>
        <w:t>招标人</w:t>
      </w:r>
      <w:r>
        <w:rPr>
          <w:rFonts w:hint="eastAsia" w:ascii="仿宋" w:eastAsia="仿宋" w:cs="仿宋"/>
          <w:i w:val="0"/>
          <w:iCs w:val="0"/>
          <w:color w:val="auto"/>
          <w:sz w:val="24"/>
          <w:szCs w:val="24"/>
          <w:highlight w:val="none"/>
        </w:rPr>
        <w:t>信息</w:t>
      </w:r>
      <w:bookmarkEnd w:id="13"/>
      <w:bookmarkEnd w:id="14"/>
      <w:bookmarkEnd w:id="15"/>
      <w:bookmarkEnd w:id="16"/>
      <w:r>
        <w:rPr>
          <w:rFonts w:hint="eastAsia" w:ascii="仿宋" w:eastAsia="仿宋" w:cs="仿宋"/>
          <w:i w:val="0"/>
          <w:iCs w:val="0"/>
          <w:color w:val="auto"/>
          <w:sz w:val="24"/>
          <w:szCs w:val="24"/>
          <w:highlight w:val="none"/>
        </w:rPr>
        <w:t>：</w:t>
      </w:r>
    </w:p>
    <w:p w14:paraId="5F3865F0">
      <w:pPr>
        <w:keepNext w:val="0"/>
        <w:keepLines w:val="0"/>
        <w:pageBreakBefore w:val="0"/>
        <w:shd w:val="clear"/>
        <w:kinsoku/>
        <w:wordWrap/>
        <w:overflowPunct/>
        <w:topLinePunct w:val="0"/>
        <w:autoSpaceDE/>
        <w:autoSpaceDN/>
        <w:bidi w:val="0"/>
        <w:adjustRightInd/>
        <w:snapToGrid/>
        <w:spacing w:beforeAutospacing="0" w:afterAutospacing="0" w:line="400" w:lineRule="exact"/>
        <w:ind w:firstLine="480" w:firstLineChars="200"/>
        <w:textAlignment w:val="auto"/>
        <w:rPr>
          <w:rFonts w:hint="eastAsia" w:ascii="仿宋" w:hAnsi="仿宋" w:eastAsia="仿宋" w:cs="仿宋"/>
          <w:color w:val="auto"/>
          <w:sz w:val="24"/>
          <w:szCs w:val="24"/>
          <w:highlight w:val="none"/>
        </w:rPr>
      </w:pPr>
      <w:bookmarkStart w:id="17" w:name="_Toc28359097"/>
      <w:bookmarkStart w:id="18" w:name="_Toc35393638"/>
      <w:bookmarkStart w:id="19" w:name="_Toc35393807"/>
      <w:bookmarkStart w:id="20" w:name="_Toc28359020"/>
      <w:r>
        <w:rPr>
          <w:rFonts w:hint="eastAsia" w:ascii="仿宋" w:hAnsi="仿宋" w:eastAsia="仿宋" w:cs="仿宋"/>
          <w:color w:val="auto"/>
          <w:sz w:val="24"/>
          <w:szCs w:val="24"/>
          <w:highlight w:val="none"/>
        </w:rPr>
        <w:t>名</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称：绍兴市公共交通集团有限公司</w:t>
      </w:r>
    </w:p>
    <w:p w14:paraId="085C8540">
      <w:pPr>
        <w:keepNext w:val="0"/>
        <w:keepLines w:val="0"/>
        <w:pageBreakBefore w:val="0"/>
        <w:shd w:val="clear"/>
        <w:kinsoku/>
        <w:wordWrap/>
        <w:overflowPunct/>
        <w:topLinePunct w:val="0"/>
        <w:autoSpaceDE/>
        <w:autoSpaceDN/>
        <w:bidi w:val="0"/>
        <w:adjustRightInd/>
        <w:snapToGrid/>
        <w:spacing w:beforeAutospacing="0" w:afterAutospacing="0"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址：绍兴市润沁路 19 号</w:t>
      </w:r>
    </w:p>
    <w:p w14:paraId="19AA4533">
      <w:pPr>
        <w:keepNext w:val="0"/>
        <w:keepLines w:val="0"/>
        <w:pageBreakBefore w:val="0"/>
        <w:shd w:val="clear"/>
        <w:kinsoku/>
        <w:wordWrap/>
        <w:overflowPunct/>
        <w:topLinePunct w:val="0"/>
        <w:autoSpaceDE/>
        <w:autoSpaceDN/>
        <w:bidi w:val="0"/>
        <w:adjustRightInd/>
        <w:snapToGrid/>
        <w:spacing w:beforeAutospacing="0" w:afterAutospacing="0"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真：/</w:t>
      </w:r>
    </w:p>
    <w:p w14:paraId="55FC7AEA">
      <w:pPr>
        <w:keepNext w:val="0"/>
        <w:keepLines w:val="0"/>
        <w:pageBreakBefore w:val="0"/>
        <w:shd w:val="clear"/>
        <w:kinsoku/>
        <w:wordWrap/>
        <w:overflowPunct/>
        <w:topLinePunct w:val="0"/>
        <w:autoSpaceDE/>
        <w:autoSpaceDN/>
        <w:bidi w:val="0"/>
        <w:adjustRightInd/>
        <w:snapToGrid/>
        <w:spacing w:beforeAutospacing="0" w:afterAutospacing="0"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项目联系人（询问）：</w:t>
      </w:r>
      <w:r>
        <w:rPr>
          <w:rFonts w:hint="eastAsia" w:ascii="仿宋" w:hAnsi="仿宋" w:eastAsia="仿宋" w:cs="仿宋"/>
          <w:color w:val="auto"/>
          <w:sz w:val="24"/>
          <w:szCs w:val="24"/>
          <w:highlight w:val="none"/>
          <w:lang w:val="en-US" w:eastAsia="zh-CN"/>
        </w:rPr>
        <w:t>骆工</w:t>
      </w:r>
    </w:p>
    <w:p w14:paraId="5EDAE76D">
      <w:pPr>
        <w:keepNext w:val="0"/>
        <w:keepLines w:val="0"/>
        <w:pageBreakBefore w:val="0"/>
        <w:shd w:val="clear"/>
        <w:kinsoku/>
        <w:wordWrap/>
        <w:overflowPunct/>
        <w:topLinePunct w:val="0"/>
        <w:autoSpaceDE/>
        <w:autoSpaceDN/>
        <w:bidi w:val="0"/>
        <w:adjustRightInd/>
        <w:snapToGrid/>
        <w:spacing w:beforeAutospacing="0" w:afterAutospacing="0"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项目联系方式（询问）：0575-</w:t>
      </w:r>
      <w:r>
        <w:rPr>
          <w:rFonts w:hint="eastAsia" w:ascii="仿宋" w:hAnsi="仿宋" w:eastAsia="仿宋" w:cs="仿宋"/>
          <w:color w:val="auto"/>
          <w:sz w:val="24"/>
          <w:szCs w:val="24"/>
          <w:highlight w:val="none"/>
          <w:lang w:val="en-US" w:eastAsia="zh-CN"/>
        </w:rPr>
        <w:t>88023892</w:t>
      </w:r>
    </w:p>
    <w:p w14:paraId="55346723">
      <w:pPr>
        <w:keepNext w:val="0"/>
        <w:keepLines w:val="0"/>
        <w:pageBreakBefore w:val="0"/>
        <w:shd w:val="clear"/>
        <w:kinsoku/>
        <w:wordWrap/>
        <w:overflowPunct/>
        <w:topLinePunct w:val="0"/>
        <w:autoSpaceDE/>
        <w:autoSpaceDN/>
        <w:bidi w:val="0"/>
        <w:adjustRightInd/>
        <w:snapToGrid/>
        <w:spacing w:beforeAutospacing="0" w:afterAutospacing="0"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质疑联系人：许</w:t>
      </w:r>
      <w:r>
        <w:rPr>
          <w:rFonts w:hint="eastAsia" w:ascii="仿宋" w:hAnsi="仿宋" w:eastAsia="仿宋" w:cs="仿宋"/>
          <w:color w:val="auto"/>
          <w:sz w:val="24"/>
          <w:szCs w:val="24"/>
          <w:highlight w:val="none"/>
          <w:lang w:val="en-US" w:eastAsia="zh-CN"/>
        </w:rPr>
        <w:t>工</w:t>
      </w:r>
    </w:p>
    <w:p w14:paraId="7643AEE3">
      <w:pPr>
        <w:keepNext w:val="0"/>
        <w:keepLines w:val="0"/>
        <w:pageBreakBefore w:val="0"/>
        <w:shd w:val="clear"/>
        <w:kinsoku/>
        <w:wordWrap/>
        <w:overflowPunct/>
        <w:topLinePunct w:val="0"/>
        <w:autoSpaceDE/>
        <w:autoSpaceDN/>
        <w:bidi w:val="0"/>
        <w:adjustRightInd/>
        <w:snapToGrid/>
        <w:spacing w:beforeAutospacing="0" w:afterAutospacing="0"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质疑联系方式：0575-88318786</w:t>
      </w:r>
    </w:p>
    <w:p w14:paraId="483C285B">
      <w:pPr>
        <w:pStyle w:val="3"/>
        <w:keepNext w:val="0"/>
        <w:keepLines w:val="0"/>
        <w:pageBreakBefore w:val="0"/>
        <w:tabs>
          <w:tab w:val="left" w:pos="432"/>
        </w:tabs>
        <w:kinsoku/>
        <w:wordWrap/>
        <w:overflowPunct/>
        <w:topLinePunct w:val="0"/>
        <w:autoSpaceDE/>
        <w:autoSpaceDN/>
        <w:bidi w:val="0"/>
        <w:adjustRightInd/>
        <w:spacing w:beforeAutospacing="0" w:after="0" w:afterAutospacing="0" w:line="400" w:lineRule="exact"/>
        <w:ind w:left="0" w:firstLine="482" w:firstLineChars="200"/>
        <w:textAlignment w:val="auto"/>
        <w:rPr>
          <w:rFonts w:ascii="仿宋" w:eastAsia="仿宋" w:cs="仿宋"/>
          <w:i w:val="0"/>
          <w:iCs w:val="0"/>
          <w:color w:val="auto"/>
          <w:sz w:val="24"/>
          <w:highlight w:val="none"/>
        </w:rPr>
      </w:pPr>
      <w:r>
        <w:rPr>
          <w:rFonts w:hint="eastAsia" w:ascii="仿宋" w:eastAsia="仿宋" w:cs="仿宋"/>
          <w:i w:val="0"/>
          <w:iCs w:val="0"/>
          <w:color w:val="auto"/>
          <w:sz w:val="24"/>
          <w:szCs w:val="24"/>
          <w:highlight w:val="none"/>
        </w:rPr>
        <w:t>2.代理机构信息</w:t>
      </w:r>
      <w:bookmarkEnd w:id="17"/>
      <w:bookmarkEnd w:id="18"/>
      <w:bookmarkEnd w:id="19"/>
      <w:bookmarkEnd w:id="20"/>
      <w:r>
        <w:rPr>
          <w:rFonts w:hint="eastAsia" w:ascii="仿宋" w:eastAsia="仿宋" w:cs="仿宋"/>
          <w:i w:val="0"/>
          <w:iCs w:val="0"/>
          <w:color w:val="auto"/>
          <w:sz w:val="24"/>
          <w:szCs w:val="24"/>
          <w:highlight w:val="none"/>
        </w:rPr>
        <w:t>：</w:t>
      </w:r>
    </w:p>
    <w:p w14:paraId="50DBCEEE">
      <w:pPr>
        <w:keepNext w:val="0"/>
        <w:keepLines w:val="0"/>
        <w:pageBreakBefore w:val="0"/>
        <w:kinsoku/>
        <w:wordWrap/>
        <w:overflowPunct/>
        <w:topLinePunct w:val="0"/>
        <w:autoSpaceDE/>
        <w:autoSpaceDN/>
        <w:bidi w:val="0"/>
        <w:adjustRightInd/>
        <w:spacing w:beforeAutospacing="0" w:afterAutospacing="0"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i w:val="0"/>
          <w:iCs w:val="0"/>
          <w:color w:val="auto"/>
          <w:sz w:val="24"/>
          <w:highlight w:val="none"/>
          <w:lang w:eastAsia="zh-CN"/>
        </w:rPr>
        <w:t>浙江翔实建设项目管理有限公司</w:t>
      </w:r>
    </w:p>
    <w:p w14:paraId="3C4362B3">
      <w:pPr>
        <w:keepNext w:val="0"/>
        <w:keepLines w:val="0"/>
        <w:pageBreakBefore w:val="0"/>
        <w:kinsoku/>
        <w:wordWrap/>
        <w:overflowPunct/>
        <w:topLinePunct w:val="0"/>
        <w:autoSpaceDE/>
        <w:autoSpaceDN/>
        <w:bidi w:val="0"/>
        <w:adjustRightInd/>
        <w:spacing w:beforeAutospacing="0" w:afterAutospacing="0" w:line="400" w:lineRule="exact"/>
        <w:ind w:firstLine="480" w:firstLineChars="200"/>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i w:val="0"/>
          <w:iCs w:val="0"/>
          <w:color w:val="auto"/>
          <w:sz w:val="24"/>
          <w:highlight w:val="none"/>
          <w:lang w:val="en-US" w:eastAsia="zh-CN"/>
        </w:rPr>
        <w:t>绍兴市越城区阳明北路692号</w:t>
      </w:r>
    </w:p>
    <w:p w14:paraId="0881591E">
      <w:pPr>
        <w:keepNext w:val="0"/>
        <w:keepLines w:val="0"/>
        <w:pageBreakBefore w:val="0"/>
        <w:kinsoku/>
        <w:wordWrap/>
        <w:overflowPunct/>
        <w:topLinePunct w:val="0"/>
        <w:autoSpaceDE/>
        <w:autoSpaceDN/>
        <w:bidi w:val="0"/>
        <w:adjustRightInd/>
        <w:spacing w:beforeAutospacing="0" w:afterAutospacing="0"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 xml:space="preserve"> </w:t>
      </w:r>
    </w:p>
    <w:p w14:paraId="36CDD264">
      <w:pPr>
        <w:keepNext w:val="0"/>
        <w:keepLines w:val="0"/>
        <w:pageBreakBefore w:val="0"/>
        <w:kinsoku/>
        <w:wordWrap/>
        <w:overflowPunct/>
        <w:topLinePunct w:val="0"/>
        <w:autoSpaceDE/>
        <w:autoSpaceDN/>
        <w:bidi w:val="0"/>
        <w:adjustRightInd/>
        <w:spacing w:beforeAutospacing="0" w:afterAutospacing="0" w:line="400" w:lineRule="exact"/>
        <w:ind w:firstLine="480" w:firstLineChars="200"/>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项目联系人（询问）：</w:t>
      </w:r>
      <w:r>
        <w:rPr>
          <w:rFonts w:hint="eastAsia" w:ascii="仿宋" w:hAnsi="仿宋" w:eastAsia="仿宋" w:cs="仿宋"/>
          <w:i w:val="0"/>
          <w:iCs w:val="0"/>
          <w:color w:val="auto"/>
          <w:sz w:val="24"/>
          <w:highlight w:val="none"/>
          <w:lang w:val="en-US" w:eastAsia="zh-CN"/>
        </w:rPr>
        <w:t>朱惠莎</w:t>
      </w:r>
    </w:p>
    <w:p w14:paraId="04C42081">
      <w:pPr>
        <w:keepNext w:val="0"/>
        <w:keepLines w:val="0"/>
        <w:pageBreakBefore w:val="0"/>
        <w:kinsoku/>
        <w:wordWrap/>
        <w:overflowPunct/>
        <w:topLinePunct w:val="0"/>
        <w:autoSpaceDE/>
        <w:autoSpaceDN/>
        <w:bidi w:val="0"/>
        <w:adjustRightInd/>
        <w:spacing w:beforeAutospacing="0" w:afterAutospacing="0" w:line="400" w:lineRule="exact"/>
        <w:ind w:firstLine="480" w:firstLineChars="200"/>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项目联系方式（询问）：</w:t>
      </w:r>
      <w:r>
        <w:rPr>
          <w:rFonts w:hint="eastAsia" w:ascii="仿宋" w:hAnsi="仿宋" w:eastAsia="仿宋" w:cs="仿宋"/>
          <w:i w:val="0"/>
          <w:iCs w:val="0"/>
          <w:color w:val="auto"/>
          <w:sz w:val="24"/>
          <w:highlight w:val="none"/>
          <w:lang w:val="en-US" w:eastAsia="zh-CN"/>
        </w:rPr>
        <w:t>15167525495</w:t>
      </w:r>
    </w:p>
    <w:p w14:paraId="133B9FE2">
      <w:pPr>
        <w:keepNext w:val="0"/>
        <w:keepLines w:val="0"/>
        <w:pageBreakBefore w:val="0"/>
        <w:kinsoku/>
        <w:wordWrap/>
        <w:overflowPunct/>
        <w:topLinePunct w:val="0"/>
        <w:autoSpaceDE/>
        <w:autoSpaceDN/>
        <w:bidi w:val="0"/>
        <w:adjustRightInd/>
        <w:spacing w:beforeAutospacing="0" w:afterAutospacing="0" w:line="400" w:lineRule="exact"/>
        <w:ind w:firstLine="480" w:firstLineChars="200"/>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质疑联系人：</w:t>
      </w:r>
      <w:r>
        <w:rPr>
          <w:rFonts w:hint="eastAsia" w:ascii="仿宋" w:hAnsi="仿宋" w:eastAsia="仿宋" w:cs="仿宋"/>
          <w:i w:val="0"/>
          <w:iCs w:val="0"/>
          <w:color w:val="auto"/>
          <w:sz w:val="24"/>
          <w:highlight w:val="none"/>
          <w:lang w:val="en-US" w:eastAsia="zh-CN"/>
        </w:rPr>
        <w:t>孙莉</w:t>
      </w:r>
    </w:p>
    <w:p w14:paraId="4BCC4D79">
      <w:pPr>
        <w:pStyle w:val="39"/>
        <w:keepNext w:val="0"/>
        <w:keepLines w:val="0"/>
        <w:pageBreakBefore w:val="0"/>
        <w:shd w:val="clear" w:color="auto" w:fill="auto"/>
        <w:kinsoku/>
        <w:wordWrap/>
        <w:overflowPunct/>
        <w:topLinePunct w:val="0"/>
        <w:autoSpaceDE/>
        <w:autoSpaceDN/>
        <w:bidi w:val="0"/>
        <w:adjustRightInd/>
        <w:spacing w:beforeAutospacing="0" w:afterLines="0" w:afterAutospacing="0" w:line="400" w:lineRule="exact"/>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质疑联系方式：</w:t>
      </w:r>
      <w:r>
        <w:rPr>
          <w:rFonts w:hint="eastAsia" w:asciiTheme="minorEastAsia" w:hAnsiTheme="minorEastAsia" w:eastAsiaTheme="minorEastAsia" w:cstheme="minorEastAsia"/>
          <w:color w:val="auto"/>
          <w:sz w:val="24"/>
          <w:highlight w:val="none"/>
        </w:rPr>
        <w:t>0575-88976639</w:t>
      </w:r>
    </w:p>
    <w:p w14:paraId="7B9BCF4B">
      <w:pPr>
        <w:keepNext w:val="0"/>
        <w:keepLines w:val="0"/>
        <w:pageBreakBefore w:val="0"/>
        <w:kinsoku/>
        <w:wordWrap/>
        <w:overflowPunct/>
        <w:topLinePunct w:val="0"/>
        <w:autoSpaceDE/>
        <w:autoSpaceDN/>
        <w:bidi w:val="0"/>
        <w:adjustRightInd/>
        <w:spacing w:beforeAutospacing="0" w:afterAutospacing="0" w:line="400" w:lineRule="exact"/>
        <w:ind w:firstLine="482" w:firstLineChars="200"/>
        <w:textAlignment w:val="auto"/>
        <w:rPr>
          <w:rFonts w:ascii="仿宋" w:hAnsi="仿宋" w:eastAsia="仿宋" w:cs="仿宋"/>
          <w:b/>
          <w:i w:val="0"/>
          <w:iCs w:val="0"/>
          <w:color w:val="auto"/>
          <w:sz w:val="24"/>
          <w:highlight w:val="none"/>
        </w:rPr>
      </w:pPr>
      <w:bookmarkStart w:id="21" w:name="_Toc35393639"/>
      <w:bookmarkStart w:id="22" w:name="_Toc28359021"/>
      <w:bookmarkStart w:id="23" w:name="_Toc35393808"/>
      <w:bookmarkStart w:id="24" w:name="_Toc28359098"/>
      <w:r>
        <w:rPr>
          <w:rFonts w:ascii="仿宋" w:hAnsi="仿宋" w:eastAsia="仿宋" w:cs="仿宋"/>
          <w:b/>
          <w:bCs/>
          <w:i w:val="0"/>
          <w:iCs w:val="0"/>
          <w:color w:val="auto"/>
          <w:sz w:val="24"/>
          <w:highlight w:val="none"/>
        </w:rPr>
        <w:t>3.</w:t>
      </w:r>
      <w:r>
        <w:rPr>
          <w:rFonts w:hint="eastAsia" w:ascii="仿宋" w:hAnsi="仿宋" w:eastAsia="仿宋" w:cs="仿宋"/>
          <w:b/>
          <w:i w:val="0"/>
          <w:iCs w:val="0"/>
          <w:color w:val="auto"/>
          <w:sz w:val="24"/>
          <w:highlight w:val="none"/>
          <w:lang w:eastAsia="zh-CN"/>
        </w:rPr>
        <w:t>监督单位（</w:t>
      </w:r>
      <w:r>
        <w:rPr>
          <w:rFonts w:hint="eastAsia" w:ascii="仿宋" w:hAnsi="仿宋" w:eastAsia="仿宋" w:cs="仿宋"/>
          <w:b/>
          <w:i w:val="0"/>
          <w:iCs w:val="0"/>
          <w:color w:val="auto"/>
          <w:sz w:val="24"/>
          <w:highlight w:val="none"/>
          <w:lang w:val="en-US" w:eastAsia="zh-CN"/>
        </w:rPr>
        <w:t>部门</w:t>
      </w:r>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rPr>
        <w:t>信息</w:t>
      </w:r>
      <w:r>
        <w:rPr>
          <w:rFonts w:ascii="仿宋" w:hAnsi="仿宋" w:eastAsia="仿宋" w:cs="仿宋"/>
          <w:b/>
          <w:i w:val="0"/>
          <w:iCs w:val="0"/>
          <w:color w:val="auto"/>
          <w:sz w:val="24"/>
          <w:highlight w:val="none"/>
        </w:rPr>
        <w:t xml:space="preserve">： </w:t>
      </w:r>
    </w:p>
    <w:bookmarkEnd w:id="21"/>
    <w:bookmarkEnd w:id="22"/>
    <w:bookmarkEnd w:id="23"/>
    <w:bookmarkEnd w:id="24"/>
    <w:p w14:paraId="09E0557F">
      <w:pPr>
        <w:keepNext w:val="0"/>
        <w:keepLines w:val="0"/>
        <w:pageBreakBefore w:val="0"/>
        <w:kinsoku/>
        <w:wordWrap/>
        <w:overflowPunct/>
        <w:topLinePunct w:val="0"/>
        <w:autoSpaceDE/>
        <w:autoSpaceDN/>
        <w:bidi w:val="0"/>
        <w:adjustRightInd/>
        <w:spacing w:beforeAutospacing="0" w:afterAutospacing="0" w:line="400" w:lineRule="exact"/>
        <w:ind w:firstLine="480" w:firstLineChars="200"/>
        <w:textAlignment w:val="auto"/>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color w:val="auto"/>
          <w:sz w:val="24"/>
          <w:highlight w:val="none"/>
          <w:lang w:eastAsia="zh-CN"/>
        </w:rPr>
        <w:t>绍兴市公共交通集团有限公司纪检监察部</w:t>
      </w:r>
    </w:p>
    <w:p w14:paraId="08455B17">
      <w:pPr>
        <w:keepNext w:val="0"/>
        <w:keepLines w:val="0"/>
        <w:pageBreakBefore w:val="0"/>
        <w:kinsoku/>
        <w:wordWrap/>
        <w:overflowPunct/>
        <w:topLinePunct w:val="0"/>
        <w:autoSpaceDE/>
        <w:autoSpaceDN/>
        <w:bidi w:val="0"/>
        <w:adjustRightInd/>
        <w:spacing w:beforeAutospacing="0" w:afterAutospacing="0"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color w:val="auto"/>
          <w:kern w:val="0"/>
          <w:sz w:val="24"/>
          <w:szCs w:val="24"/>
          <w:highlight w:val="none"/>
          <w:lang w:val="en-US" w:eastAsia="zh-CN" w:bidi="ar"/>
        </w:rPr>
        <w:t>浙江省绍兴市润沁路19号</w:t>
      </w:r>
    </w:p>
    <w:p w14:paraId="4E379169">
      <w:pPr>
        <w:keepNext w:val="0"/>
        <w:keepLines w:val="0"/>
        <w:pageBreakBefore w:val="0"/>
        <w:kinsoku/>
        <w:wordWrap/>
        <w:overflowPunct/>
        <w:topLinePunct w:val="0"/>
        <w:autoSpaceDE/>
        <w:autoSpaceDN/>
        <w:bidi w:val="0"/>
        <w:adjustRightInd/>
        <w:spacing w:beforeAutospacing="0" w:afterAutospacing="0" w:line="40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p>
    <w:p w14:paraId="2ACC446C">
      <w:pPr>
        <w:keepNext w:val="0"/>
        <w:keepLines w:val="0"/>
        <w:pageBreakBefore w:val="0"/>
        <w:kinsoku/>
        <w:wordWrap/>
        <w:overflowPunct/>
        <w:topLinePunct w:val="0"/>
        <w:autoSpaceDE/>
        <w:autoSpaceDN/>
        <w:bidi w:val="0"/>
        <w:adjustRightInd/>
        <w:spacing w:beforeAutospacing="0" w:afterAutospacing="0"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系</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人：郑林飞</w:t>
      </w:r>
    </w:p>
    <w:p w14:paraId="4FEE49E0">
      <w:pPr>
        <w:keepNext w:val="0"/>
        <w:keepLines w:val="0"/>
        <w:pageBreakBefore w:val="0"/>
        <w:kinsoku/>
        <w:wordWrap/>
        <w:overflowPunct/>
        <w:topLinePunct w:val="0"/>
        <w:autoSpaceDE/>
        <w:autoSpaceDN/>
        <w:bidi w:val="0"/>
        <w:adjustRightInd/>
        <w:spacing w:beforeAutospacing="0" w:afterAutospacing="0" w:line="400" w:lineRule="exact"/>
        <w:ind w:firstLine="480" w:firstLineChars="200"/>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监督电话：0575-88376900</w:t>
      </w:r>
    </w:p>
    <w:p w14:paraId="5823E6C7">
      <w:pPr>
        <w:keepNext w:val="0"/>
        <w:keepLines w:val="0"/>
        <w:pageBreakBefore w:val="0"/>
        <w:kinsoku/>
        <w:wordWrap/>
        <w:overflowPunct/>
        <w:topLinePunct w:val="0"/>
        <w:autoSpaceDE/>
        <w:autoSpaceDN/>
        <w:bidi w:val="0"/>
        <w:adjustRightInd/>
        <w:spacing w:beforeAutospacing="0" w:afterAutospacing="0" w:line="40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若对项目采购电子交易系统操作有疑问，拨打绍兴市阳光采购服务平台服务热线0575-</w:t>
      </w:r>
      <w:r>
        <w:rPr>
          <w:rFonts w:hint="eastAsia" w:ascii="仿宋" w:hAnsi="仿宋" w:eastAsia="仿宋" w:cs="仿宋"/>
          <w:i w:val="0"/>
          <w:iCs w:val="0"/>
          <w:color w:val="auto"/>
          <w:sz w:val="24"/>
          <w:highlight w:val="none"/>
          <w:lang w:val="en-US" w:eastAsia="zh-CN"/>
        </w:rPr>
        <w:t>88163066</w:t>
      </w:r>
      <w:r>
        <w:rPr>
          <w:rFonts w:hint="eastAsia" w:ascii="仿宋" w:hAnsi="仿宋" w:eastAsia="仿宋" w:cs="仿宋"/>
          <w:i w:val="0"/>
          <w:iCs w:val="0"/>
          <w:color w:val="auto"/>
          <w:sz w:val="24"/>
          <w:highlight w:val="none"/>
        </w:rPr>
        <w:t>获取热线服务帮助。</w:t>
      </w:r>
    </w:p>
    <w:p w14:paraId="77FA810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i w:val="0"/>
          <w:iCs w:val="0"/>
          <w:color w:val="auto"/>
          <w:sz w:val="24"/>
          <w:highlight w:val="none"/>
        </w:rPr>
        <w:t>CA问题</w:t>
      </w:r>
      <w:r>
        <w:rPr>
          <w:rFonts w:hint="eastAsia" w:ascii="仿宋" w:hAnsi="仿宋" w:eastAsia="仿宋" w:cs="仿宋"/>
          <w:i w:val="0"/>
          <w:iCs w:val="0"/>
          <w:color w:val="auto"/>
          <w:sz w:val="24"/>
          <w:highlight w:val="none"/>
          <w:lang w:val="en-US" w:eastAsia="zh-CN"/>
        </w:rPr>
        <w:t>详见https://ygcg.sxjypt.com/detail?articleId=298。</w:t>
      </w:r>
    </w:p>
    <w:bookmarkEnd w:id="11"/>
    <w:p w14:paraId="16E4E4FB">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br w:type="page"/>
      </w:r>
    </w:p>
    <w:p w14:paraId="37768BB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第二部分 投标须知</w:t>
      </w:r>
    </w:p>
    <w:p w14:paraId="3BBD7BB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3845"/>
        <w:jc w:val="both"/>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前附表</w:t>
      </w:r>
    </w:p>
    <w:tbl>
      <w:tblPr>
        <w:tblStyle w:val="21"/>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24"/>
        <w:gridCol w:w="1022"/>
        <w:gridCol w:w="6893"/>
      </w:tblGrid>
      <w:tr w14:paraId="2E4E1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PrEx>
        <w:trPr>
          <w:trHeight w:val="90"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B35F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序号</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EDE4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内    容</w:t>
            </w:r>
          </w:p>
        </w:tc>
      </w:tr>
      <w:tr w14:paraId="5AE42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45"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742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1</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8663A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b/>
                <w:bCs/>
                <w:color w:val="auto"/>
                <w:sz w:val="24"/>
                <w:szCs w:val="24"/>
                <w:highlight w:val="none"/>
                <w:lang w:eastAsia="zh-CN"/>
              </w:rPr>
              <w:t>投标人</w:t>
            </w:r>
            <w:r>
              <w:rPr>
                <w:rFonts w:hint="eastAsia" w:ascii="仿宋" w:hAnsi="仿宋" w:eastAsia="仿宋" w:cs="仿宋"/>
                <w:b/>
                <w:bCs/>
                <w:color w:val="auto"/>
                <w:sz w:val="24"/>
                <w:szCs w:val="24"/>
                <w:highlight w:val="none"/>
              </w:rPr>
              <w:t>按照项目要求特许资格、资信证明文件（如果有）：</w:t>
            </w:r>
          </w:p>
          <w:p w14:paraId="0D7E6FA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法律和行政法规规定或授权有关部门规定</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或产品进入市场须先行取得相关认证或许可的，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须在投标文件中提供相关的认证或许可证明材料。未经认证、许可，或者虽经认证、许可但相关资质证书已经失效的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，不能推荐、确认为中标</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w:t>
            </w:r>
          </w:p>
        </w:tc>
      </w:tr>
      <w:tr w14:paraId="2BAFE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80"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789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2</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6442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资格审查方式：资格后审。</w:t>
            </w:r>
          </w:p>
        </w:tc>
      </w:tr>
      <w:tr w14:paraId="32184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4"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038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3</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1163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投标有效期：</w:t>
            </w:r>
            <w:r>
              <w:rPr>
                <w:rFonts w:hint="eastAsia" w:ascii="仿宋" w:hAnsi="仿宋" w:eastAsia="仿宋" w:cs="仿宋"/>
                <w:color w:val="auto"/>
                <w:sz w:val="24"/>
                <w:szCs w:val="24"/>
                <w:highlight w:val="none"/>
              </w:rPr>
              <w:t>投标有效期为从提交投标文件的截止之日起</w:t>
            </w:r>
            <w:r>
              <w:rPr>
                <w:rFonts w:hint="eastAsia" w:ascii="仿宋" w:hAnsi="仿宋" w:eastAsia="仿宋" w:cs="仿宋"/>
                <w:color w:val="auto"/>
                <w:sz w:val="24"/>
                <w:szCs w:val="24"/>
                <w:highlight w:val="none"/>
                <w:u w:val="single"/>
              </w:rPr>
              <w:t> </w:t>
            </w:r>
            <w:r>
              <w:rPr>
                <w:rFonts w:hint="eastAsia" w:ascii="仿宋" w:hAnsi="仿宋" w:eastAsia="仿宋" w:cs="仿宋"/>
                <w:color w:val="auto"/>
                <w:sz w:val="24"/>
                <w:szCs w:val="24"/>
                <w:highlight w:val="none"/>
                <w:u w:val="single"/>
                <w:lang w:val="en-US" w:eastAsia="zh-CN"/>
              </w:rPr>
              <w:t>90</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天。</w:t>
            </w:r>
            <w:r>
              <w:rPr>
                <w:rFonts w:hint="eastAsia" w:ascii="仿宋" w:hAnsi="仿宋" w:eastAsia="仿宋" w:cs="仿宋"/>
                <w:b/>
                <w:bCs/>
                <w:color w:val="auto"/>
                <w:sz w:val="24"/>
                <w:szCs w:val="24"/>
                <w:highlight w:val="none"/>
                <w:lang w:eastAsia="zh-CN"/>
              </w:rPr>
              <w:t>投标人</w:t>
            </w:r>
            <w:r>
              <w:rPr>
                <w:rFonts w:hint="eastAsia" w:ascii="仿宋" w:hAnsi="仿宋" w:eastAsia="仿宋" w:cs="仿宋"/>
                <w:b/>
                <w:bCs/>
                <w:color w:val="auto"/>
                <w:sz w:val="24"/>
                <w:szCs w:val="24"/>
                <w:highlight w:val="none"/>
              </w:rPr>
              <w:t>的投标文件中承诺的投标有效期少于</w:t>
            </w:r>
            <w:r>
              <w:rPr>
                <w:rFonts w:hint="eastAsia" w:ascii="仿宋" w:hAnsi="仿宋" w:eastAsia="仿宋" w:cs="仿宋"/>
                <w:b/>
                <w:bCs/>
                <w:color w:val="auto"/>
                <w:sz w:val="24"/>
                <w:szCs w:val="24"/>
                <w:highlight w:val="none"/>
                <w:lang w:eastAsia="zh-CN"/>
              </w:rPr>
              <w:t>招标文件</w:t>
            </w:r>
            <w:r>
              <w:rPr>
                <w:rFonts w:hint="eastAsia" w:ascii="仿宋" w:hAnsi="仿宋" w:eastAsia="仿宋" w:cs="仿宋"/>
                <w:b/>
                <w:bCs/>
                <w:color w:val="auto"/>
                <w:sz w:val="24"/>
                <w:szCs w:val="24"/>
                <w:highlight w:val="none"/>
              </w:rPr>
              <w:t>中载明的投标有效期的，投标无效。</w:t>
            </w:r>
          </w:p>
        </w:tc>
      </w:tr>
      <w:tr w14:paraId="6033C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5"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E81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4</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64F3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转包：</w:t>
            </w:r>
            <w:r>
              <w:rPr>
                <w:rFonts w:hint="eastAsia" w:ascii="仿宋" w:hAnsi="仿宋" w:eastAsia="仿宋" w:cs="仿宋"/>
                <w:color w:val="auto"/>
                <w:sz w:val="24"/>
                <w:szCs w:val="24"/>
                <w:highlight w:val="none"/>
              </w:rPr>
              <w:t>本项目不得转包。</w:t>
            </w:r>
          </w:p>
        </w:tc>
      </w:tr>
      <w:tr w14:paraId="3D78B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5"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D22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5</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2918C">
            <w:pPr>
              <w:keepNext w:val="0"/>
              <w:keepLines w:val="0"/>
              <w:pageBreakBefore w:val="0"/>
              <w:widowControl w:val="0"/>
              <w:kinsoku/>
              <w:wordWrap/>
              <w:overflowPunct/>
              <w:topLinePunct w:val="0"/>
              <w:bidi w:val="0"/>
              <w:snapToGrid/>
              <w:spacing w:line="360" w:lineRule="exact"/>
              <w:ind w:left="0"/>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分包：</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A同意将非主体、非关键性的工作分包。</w:t>
            </w:r>
            <w:r>
              <w:rPr>
                <w:rFonts w:hint="eastAsia" w:ascii="仿宋" w:hAnsi="仿宋" w:eastAsia="仿宋" w:cs="仿宋"/>
                <w:color w:val="auto"/>
                <w:sz w:val="24"/>
                <w:highlight w:val="none"/>
              </w:rPr>
              <w:t>分包要求：</w:t>
            </w:r>
            <w:r>
              <w:rPr>
                <w:rFonts w:hint="eastAsia" w:ascii="仿宋" w:hAnsi="仿宋" w:eastAsia="仿宋" w:cs="仿宋"/>
                <w:color w:val="auto"/>
                <w:sz w:val="24"/>
                <w:highlight w:val="none"/>
                <w:lang w:eastAsia="zh-CN"/>
              </w:rPr>
              <w:t>分包单位的</w:t>
            </w:r>
            <w:r>
              <w:rPr>
                <w:rFonts w:hint="eastAsia" w:ascii="仿宋" w:hAnsi="仿宋" w:eastAsia="仿宋" w:cs="仿宋"/>
                <w:color w:val="auto"/>
                <w:sz w:val="24"/>
                <w:highlight w:val="none"/>
              </w:rPr>
              <w:t>相关资料须报</w:t>
            </w:r>
            <w:r>
              <w:rPr>
                <w:rFonts w:hint="eastAsia" w:ascii="仿宋" w:hAnsi="仿宋" w:eastAsia="仿宋" w:cs="仿宋"/>
                <w:color w:val="auto"/>
                <w:sz w:val="24"/>
                <w:highlight w:val="none"/>
                <w:lang w:eastAsia="zh-CN"/>
              </w:rPr>
              <w:t>招标人</w:t>
            </w:r>
            <w:r>
              <w:rPr>
                <w:rFonts w:hint="eastAsia" w:ascii="仿宋" w:hAnsi="仿宋" w:eastAsia="仿宋" w:cs="仿宋"/>
                <w:color w:val="auto"/>
                <w:sz w:val="24"/>
                <w:highlight w:val="none"/>
              </w:rPr>
              <w:t>审核同意后方可进场实施</w:t>
            </w:r>
            <w:r>
              <w:rPr>
                <w:rFonts w:hint="eastAsia" w:ascii="仿宋" w:hAnsi="仿宋" w:eastAsia="仿宋" w:cs="仿宋"/>
                <w:color w:val="auto"/>
                <w:sz w:val="24"/>
                <w:highlight w:val="none"/>
                <w:lang w:eastAsia="zh-CN"/>
              </w:rPr>
              <w:t>。</w:t>
            </w:r>
          </w:p>
          <w:p w14:paraId="379B7FB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firstLine="72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B不同意分包。</w:t>
            </w:r>
          </w:p>
        </w:tc>
      </w:tr>
      <w:tr w14:paraId="57C45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5"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8AB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6</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340A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投标文件份数：</w:t>
            </w:r>
            <w:r>
              <w:rPr>
                <w:rFonts w:hint="eastAsia" w:ascii="仿宋" w:hAnsi="仿宋" w:eastAsia="仿宋" w:cs="仿宋"/>
                <w:color w:val="auto"/>
                <w:sz w:val="24"/>
                <w:szCs w:val="24"/>
                <w:highlight w:val="none"/>
              </w:rPr>
              <w:t>本项目实行网上投标，</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于绍兴市阳光采购服务平台（https://ygcg.sxjypt.com）提供电子投标文件。</w:t>
            </w:r>
          </w:p>
        </w:tc>
      </w:tr>
      <w:tr w14:paraId="77302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8"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FB7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7</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F03F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开标前答疑会或现场考察：</w:t>
            </w:r>
          </w:p>
          <w:p w14:paraId="30F3C58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A不组织。</w:t>
            </w:r>
          </w:p>
          <w:p w14:paraId="0330FD5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□B组织，时间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,地点</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，联系人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，联系方式</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tc>
      </w:tr>
      <w:tr w14:paraId="70DF5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8"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1A3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8</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427E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exact"/>
              <w:ind w:left="0"/>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投标保证金: </w:t>
            </w:r>
            <w:r>
              <w:rPr>
                <w:rFonts w:hint="eastAsia" w:ascii="仿宋" w:hAnsi="仿宋" w:eastAsia="仿宋" w:cs="仿宋"/>
                <w:b/>
                <w:bCs/>
                <w:color w:val="auto"/>
                <w:sz w:val="24"/>
                <w:szCs w:val="24"/>
                <w:highlight w:val="none"/>
                <w:u w:val="single"/>
              </w:rPr>
              <w:t>   </w:t>
            </w:r>
            <w:r>
              <w:rPr>
                <w:rFonts w:hint="eastAsia" w:ascii="仿宋" w:hAnsi="仿宋" w:eastAsia="仿宋" w:cs="仿宋"/>
                <w:b/>
                <w:bCs/>
                <w:color w:val="auto"/>
                <w:sz w:val="24"/>
                <w:szCs w:val="24"/>
                <w:highlight w:val="none"/>
                <w:u w:val="single"/>
                <w:lang w:val="en-US" w:eastAsia="zh-CN"/>
              </w:rPr>
              <w:t>0</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元</w:t>
            </w:r>
            <w:r>
              <w:rPr>
                <w:rFonts w:hint="eastAsia" w:ascii="仿宋" w:hAnsi="仿宋" w:eastAsia="仿宋" w:cs="仿宋"/>
                <w:color w:val="auto"/>
                <w:sz w:val="24"/>
                <w:szCs w:val="24"/>
                <w:highlight w:val="none"/>
              </w:rPr>
              <w:t>。</w:t>
            </w:r>
          </w:p>
          <w:p w14:paraId="7095425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exact"/>
              <w:ind w:left="0"/>
              <w:jc w:val="both"/>
              <w:textAlignment w:val="auto"/>
              <w:rPr>
                <w:rFonts w:hint="eastAsia" w:ascii="仿宋" w:hAnsi="仿宋" w:eastAsia="仿宋" w:cs="仿宋"/>
                <w:strike/>
                <w:dstrike w:val="0"/>
                <w:color w:val="auto"/>
                <w:sz w:val="24"/>
                <w:szCs w:val="24"/>
                <w:highlight w:val="none"/>
              </w:rPr>
            </w:pPr>
            <w:r>
              <w:rPr>
                <w:rFonts w:hint="eastAsia" w:ascii="仿宋" w:hAnsi="仿宋" w:eastAsia="仿宋" w:cs="仿宋"/>
                <w:b/>
                <w:bCs/>
                <w:strike/>
                <w:dstrike w:val="0"/>
                <w:color w:val="auto"/>
                <w:sz w:val="24"/>
                <w:szCs w:val="24"/>
                <w:highlight w:val="none"/>
              </w:rPr>
              <w:t>投标保证金的到账截止时间：</w:t>
            </w:r>
            <w:r>
              <w:rPr>
                <w:rFonts w:hint="eastAsia" w:ascii="仿宋" w:hAnsi="仿宋" w:eastAsia="仿宋" w:cs="仿宋"/>
                <w:strike/>
                <w:dstrike w:val="0"/>
                <w:color w:val="auto"/>
                <w:sz w:val="24"/>
                <w:szCs w:val="24"/>
                <w:highlight w:val="none"/>
              </w:rPr>
              <w:t>202 年 月 日 15点00分00秒（北京时间）。项目报名成功后，</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通过登录绍兴市阳光采购服务平台在本项目中获取相应的虚拟子账号，并将保证金由</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的账户/基本账户一次性缴入该虚拟子账号。</w:t>
            </w:r>
          </w:p>
          <w:p w14:paraId="68CD8B7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exact"/>
              <w:ind w:left="0"/>
              <w:jc w:val="both"/>
              <w:textAlignment w:val="auto"/>
              <w:rPr>
                <w:rFonts w:hint="eastAsia" w:ascii="仿宋" w:hAnsi="仿宋" w:eastAsia="仿宋" w:cs="仿宋"/>
                <w:strike/>
                <w:dstrike w:val="0"/>
                <w:color w:val="auto"/>
                <w:sz w:val="24"/>
                <w:szCs w:val="24"/>
                <w:highlight w:val="none"/>
              </w:rPr>
            </w:pPr>
            <w:r>
              <w:rPr>
                <w:rFonts w:hint="eastAsia" w:ascii="仿宋" w:hAnsi="仿宋" w:eastAsia="仿宋" w:cs="仿宋"/>
                <w:b/>
                <w:bCs/>
                <w:strike/>
                <w:dstrike w:val="0"/>
                <w:color w:val="auto"/>
                <w:sz w:val="24"/>
                <w:szCs w:val="24"/>
                <w:highlight w:val="none"/>
              </w:rPr>
              <w:t>投标保证金退还期限：</w:t>
            </w:r>
            <w:r>
              <w:rPr>
                <w:rFonts w:hint="eastAsia" w:ascii="仿宋" w:hAnsi="仿宋" w:eastAsia="仿宋" w:cs="仿宋"/>
                <w:strike/>
                <w:dstrike w:val="0"/>
                <w:color w:val="auto"/>
                <w:sz w:val="24"/>
                <w:szCs w:val="24"/>
                <w:highlight w:val="none"/>
              </w:rPr>
              <w:t>未中标</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的投标保证金在结果公示无异议结束后 5 日内退还，中标</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的投标保证金在合同签订后 5 日内退还。</w:t>
            </w:r>
          </w:p>
          <w:p w14:paraId="65BF28E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exact"/>
              <w:ind w:left="0"/>
              <w:jc w:val="both"/>
              <w:textAlignment w:val="auto"/>
              <w:rPr>
                <w:rFonts w:hint="eastAsia" w:ascii="仿宋" w:hAnsi="仿宋" w:eastAsia="仿宋" w:cs="仿宋"/>
                <w:color w:val="auto"/>
                <w:highlight w:val="none"/>
              </w:rPr>
            </w:pPr>
            <w:r>
              <w:rPr>
                <w:rFonts w:hint="eastAsia" w:ascii="仿宋" w:hAnsi="仿宋" w:eastAsia="仿宋" w:cs="仿宋"/>
                <w:b/>
                <w:bCs/>
                <w:strike/>
                <w:dstrike w:val="0"/>
                <w:color w:val="auto"/>
                <w:sz w:val="24"/>
                <w:szCs w:val="24"/>
                <w:highlight w:val="none"/>
              </w:rPr>
              <w:t>如</w:t>
            </w:r>
            <w:r>
              <w:rPr>
                <w:rFonts w:hint="eastAsia" w:ascii="仿宋" w:hAnsi="仿宋" w:eastAsia="仿宋" w:cs="仿宋"/>
                <w:b/>
                <w:bCs/>
                <w:strike/>
                <w:dstrike w:val="0"/>
                <w:color w:val="auto"/>
                <w:sz w:val="24"/>
                <w:szCs w:val="24"/>
                <w:highlight w:val="none"/>
                <w:lang w:eastAsia="zh-CN"/>
              </w:rPr>
              <w:t>投标人</w:t>
            </w:r>
            <w:r>
              <w:rPr>
                <w:rFonts w:hint="eastAsia" w:ascii="仿宋" w:hAnsi="仿宋" w:eastAsia="仿宋" w:cs="仿宋"/>
                <w:b/>
                <w:bCs/>
                <w:strike/>
                <w:dstrike w:val="0"/>
                <w:color w:val="auto"/>
                <w:sz w:val="24"/>
                <w:szCs w:val="24"/>
                <w:highlight w:val="none"/>
              </w:rPr>
              <w:t>选择电子保函方式缴纳投标保证金的：</w:t>
            </w:r>
            <w:r>
              <w:rPr>
                <w:rFonts w:hint="eastAsia" w:ascii="仿宋" w:hAnsi="仿宋" w:eastAsia="仿宋" w:cs="仿宋"/>
                <w:strike/>
                <w:dstrike w:val="0"/>
                <w:color w:val="auto"/>
                <w:sz w:val="24"/>
                <w:szCs w:val="24"/>
                <w:highlight w:val="none"/>
              </w:rPr>
              <w:t>登录绍兴市阳光采购服务平台在本项目中购买电子保函（具体详见“绍兴市阳光采购服务平台电子保函操作指南”https://ygcg.sxjypt.com/detail?articleId=353）。</w:t>
            </w:r>
          </w:p>
        </w:tc>
      </w:tr>
      <w:tr w14:paraId="59331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28"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854B">
            <w:pPr>
              <w:keepNext w:val="0"/>
              <w:keepLines w:val="0"/>
              <w:pageBreakBefore w:val="0"/>
              <w:widowControl w:val="0"/>
              <w:kinsoku/>
              <w:wordWrap/>
              <w:overflowPunct/>
              <w:topLinePunct w:val="0"/>
              <w:autoSpaceDE w:val="0"/>
              <w:autoSpaceDN w:val="0"/>
              <w:bidi w:val="0"/>
              <w:snapToGrid/>
              <w:spacing w:line="360" w:lineRule="exact"/>
              <w:ind w:left="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sz w:val="24"/>
                <w:highlight w:val="none"/>
                <w:lang w:val="en-US" w:eastAsia="zh-CN"/>
              </w:rPr>
              <w:t>9</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ADC6F">
            <w:pPr>
              <w:keepNext w:val="0"/>
              <w:keepLines w:val="0"/>
              <w:pageBreakBefore w:val="0"/>
              <w:widowControl w:val="0"/>
              <w:kinsoku/>
              <w:wordWrap/>
              <w:overflowPunct/>
              <w:topLinePunct w:val="0"/>
              <w:autoSpaceDE w:val="0"/>
              <w:autoSpaceDN w:val="0"/>
              <w:bidi w:val="0"/>
              <w:adjustRightInd/>
              <w:snapToGrid/>
              <w:spacing w:line="360" w:lineRule="exact"/>
              <w:ind w:left="0"/>
              <w:textAlignment w:val="center"/>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样品提供：</w:t>
            </w:r>
          </w:p>
          <w:p w14:paraId="043EB09E">
            <w:pPr>
              <w:keepNext w:val="0"/>
              <w:keepLines w:val="0"/>
              <w:pageBreakBefore w:val="0"/>
              <w:widowControl w:val="0"/>
              <w:kinsoku/>
              <w:wordWrap/>
              <w:overflowPunct/>
              <w:topLinePunct w:val="0"/>
              <w:autoSpaceDE w:val="0"/>
              <w:autoSpaceDN w:val="0"/>
              <w:bidi w:val="0"/>
              <w:adjustRightInd/>
              <w:snapToGrid/>
              <w:spacing w:line="36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hint="eastAsia"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不要求提供。</w:t>
            </w:r>
          </w:p>
          <w:p w14:paraId="0C11A4C2">
            <w:pPr>
              <w:keepNext w:val="0"/>
              <w:keepLines w:val="0"/>
              <w:pageBreakBefore w:val="0"/>
              <w:widowControl w:val="0"/>
              <w:kinsoku/>
              <w:wordWrap/>
              <w:overflowPunct/>
              <w:topLinePunct w:val="0"/>
              <w:autoSpaceDE w:val="0"/>
              <w:autoSpaceDN w:val="0"/>
              <w:bidi w:val="0"/>
              <w:adjustRightInd/>
              <w:snapToGrid/>
              <w:spacing w:line="36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□B要求提供，</w:t>
            </w:r>
          </w:p>
          <w:p w14:paraId="1770ADFF">
            <w:pPr>
              <w:keepNext w:val="0"/>
              <w:keepLines w:val="0"/>
              <w:pageBreakBefore w:val="0"/>
              <w:widowControl w:val="0"/>
              <w:kinsoku/>
              <w:wordWrap/>
              <w:overflowPunct/>
              <w:topLinePunct w:val="0"/>
              <w:autoSpaceDE w:val="0"/>
              <w:autoSpaceDN w:val="0"/>
              <w:bidi w:val="0"/>
              <w:adjustRightInd/>
              <w:snapToGrid/>
              <w:spacing w:line="36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（1）</w:t>
            </w:r>
            <w:r>
              <w:rPr>
                <w:rFonts w:hint="eastAsia" w:ascii="仿宋" w:hAnsi="仿宋" w:eastAsia="仿宋" w:cs="仿宋"/>
                <w:i w:val="0"/>
                <w:iCs w:val="0"/>
                <w:strike/>
                <w:dstrike w:val="0"/>
                <w:snapToGrid w:val="0"/>
                <w:color w:val="auto"/>
                <w:kern w:val="28"/>
                <w:sz w:val="24"/>
                <w:highlight w:val="none"/>
              </w:rPr>
              <w:t>样品</w:t>
            </w:r>
            <w:r>
              <w:rPr>
                <w:rFonts w:hint="eastAsia" w:ascii="仿宋" w:hAnsi="仿宋" w:eastAsia="仿宋" w:cs="仿宋"/>
                <w:i w:val="0"/>
                <w:iCs w:val="0"/>
                <w:strike/>
                <w:dstrike w:val="0"/>
                <w:snapToGrid w:val="0"/>
                <w:color w:val="auto"/>
                <w:kern w:val="28"/>
                <w:sz w:val="24"/>
                <w:highlight w:val="none"/>
                <w:u w:val="single"/>
              </w:rPr>
              <w:t xml:space="preserve">：      </w:t>
            </w:r>
            <w:r>
              <w:rPr>
                <w:rFonts w:hint="eastAsia" w:ascii="仿宋" w:hAnsi="仿宋" w:eastAsia="仿宋" w:cs="仿宋"/>
                <w:i w:val="0"/>
                <w:iCs w:val="0"/>
                <w:strike/>
                <w:dstrike w:val="0"/>
                <w:color w:val="auto"/>
                <w:kern w:val="0"/>
                <w:sz w:val="24"/>
                <w:highlight w:val="none"/>
              </w:rPr>
              <w:t>；</w:t>
            </w:r>
          </w:p>
          <w:p w14:paraId="7ABCEF71">
            <w:pPr>
              <w:keepNext w:val="0"/>
              <w:keepLines w:val="0"/>
              <w:pageBreakBefore w:val="0"/>
              <w:widowControl w:val="0"/>
              <w:kinsoku/>
              <w:wordWrap/>
              <w:overflowPunct/>
              <w:topLinePunct w:val="0"/>
              <w:autoSpaceDE w:val="0"/>
              <w:autoSpaceDN w:val="0"/>
              <w:bidi w:val="0"/>
              <w:adjustRightInd/>
              <w:snapToGrid/>
              <w:spacing w:line="36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（2）</w:t>
            </w:r>
            <w:r>
              <w:rPr>
                <w:rFonts w:hint="eastAsia" w:ascii="仿宋" w:hAnsi="仿宋" w:eastAsia="仿宋" w:cs="仿宋"/>
                <w:i w:val="0"/>
                <w:iCs w:val="0"/>
                <w:strike/>
                <w:dstrike w:val="0"/>
                <w:snapToGrid w:val="0"/>
                <w:color w:val="auto"/>
                <w:kern w:val="28"/>
                <w:sz w:val="24"/>
                <w:highlight w:val="none"/>
              </w:rPr>
              <w:t>样品制作的标准和要求</w:t>
            </w:r>
            <w:r>
              <w:rPr>
                <w:rFonts w:hint="eastAsia" w:ascii="仿宋" w:hAnsi="仿宋" w:eastAsia="仿宋" w:cs="仿宋"/>
                <w:i w:val="0"/>
                <w:iCs w:val="0"/>
                <w:strike/>
                <w:dstrike w:val="0"/>
                <w:snapToGrid w:val="0"/>
                <w:color w:val="auto"/>
                <w:kern w:val="28"/>
                <w:sz w:val="24"/>
                <w:highlight w:val="none"/>
                <w:u w:val="single"/>
              </w:rPr>
              <w:t xml:space="preserve">：      </w:t>
            </w:r>
            <w:r>
              <w:rPr>
                <w:rFonts w:hint="eastAsia" w:ascii="仿宋" w:hAnsi="仿宋" w:eastAsia="仿宋" w:cs="仿宋"/>
                <w:i w:val="0"/>
                <w:iCs w:val="0"/>
                <w:strike/>
                <w:dstrike w:val="0"/>
                <w:color w:val="auto"/>
                <w:kern w:val="0"/>
                <w:sz w:val="24"/>
                <w:highlight w:val="none"/>
              </w:rPr>
              <w:t>；</w:t>
            </w:r>
          </w:p>
          <w:p w14:paraId="38F92FE2">
            <w:pPr>
              <w:keepNext w:val="0"/>
              <w:keepLines w:val="0"/>
              <w:pageBreakBefore w:val="0"/>
              <w:widowControl w:val="0"/>
              <w:kinsoku/>
              <w:wordWrap/>
              <w:overflowPunct/>
              <w:topLinePunct w:val="0"/>
              <w:autoSpaceDE w:val="0"/>
              <w:autoSpaceDN w:val="0"/>
              <w:bidi w:val="0"/>
              <w:adjustRightInd/>
              <w:snapToGrid/>
              <w:spacing w:line="36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（3）样品的评审方法以及标准</w:t>
            </w:r>
            <w:r>
              <w:rPr>
                <w:rFonts w:hint="eastAsia" w:ascii="仿宋" w:hAnsi="仿宋" w:eastAsia="仿宋" w:cs="仿宋"/>
                <w:i w:val="0"/>
                <w:iCs w:val="0"/>
                <w:strike/>
                <w:dstrike w:val="0"/>
                <w:snapToGrid w:val="0"/>
                <w:color w:val="auto"/>
                <w:kern w:val="28"/>
                <w:sz w:val="24"/>
                <w:highlight w:val="none"/>
              </w:rPr>
              <w:t>：详见</w:t>
            </w:r>
            <w:r>
              <w:rPr>
                <w:rFonts w:hint="eastAsia" w:ascii="仿宋" w:hAnsi="仿宋" w:eastAsia="仿宋" w:cs="仿宋"/>
                <w:i w:val="0"/>
                <w:iCs w:val="0"/>
                <w:strike/>
                <w:dstrike w:val="0"/>
                <w:snapToGrid w:val="0"/>
                <w:color w:val="auto"/>
                <w:kern w:val="28"/>
                <w:sz w:val="24"/>
                <w:highlight w:val="none"/>
                <w:lang w:eastAsia="zh-CN"/>
              </w:rPr>
              <w:t>“</w:t>
            </w:r>
            <w:r>
              <w:rPr>
                <w:rFonts w:hint="eastAsia" w:ascii="仿宋" w:hAnsi="仿宋" w:eastAsia="仿宋" w:cs="仿宋"/>
                <w:b w:val="0"/>
                <w:i w:val="0"/>
                <w:iCs w:val="0"/>
                <w:strike/>
                <w:dstrike w:val="0"/>
                <w:color w:val="auto"/>
                <w:kern w:val="0"/>
                <w:sz w:val="24"/>
                <w:szCs w:val="24"/>
                <w:highlight w:val="none"/>
              </w:rPr>
              <w:t>第五部分</w:t>
            </w:r>
            <w:r>
              <w:rPr>
                <w:rFonts w:hint="eastAsia" w:ascii="仿宋" w:hAnsi="仿宋" w:eastAsia="仿宋" w:cs="仿宋"/>
                <w:b w:val="0"/>
                <w:i w:val="0"/>
                <w:iCs w:val="0"/>
                <w:strike/>
                <w:dstrike w:val="0"/>
                <w:color w:val="auto"/>
                <w:kern w:val="0"/>
                <w:sz w:val="24"/>
                <w:szCs w:val="24"/>
                <w:highlight w:val="none"/>
                <w:lang w:val="en-US" w:eastAsia="zh-CN"/>
              </w:rPr>
              <w:t xml:space="preserve"> </w:t>
            </w:r>
            <w:r>
              <w:rPr>
                <w:rFonts w:hint="eastAsia" w:ascii="仿宋" w:hAnsi="仿宋" w:eastAsia="仿宋" w:cs="仿宋"/>
                <w:b w:val="0"/>
                <w:i w:val="0"/>
                <w:iCs w:val="0"/>
                <w:strike/>
                <w:dstrike w:val="0"/>
                <w:color w:val="auto"/>
                <w:kern w:val="0"/>
                <w:sz w:val="24"/>
                <w:szCs w:val="24"/>
                <w:highlight w:val="none"/>
              </w:rPr>
              <w:t>评</w:t>
            </w:r>
            <w:r>
              <w:rPr>
                <w:rFonts w:hint="eastAsia" w:ascii="仿宋" w:hAnsi="仿宋" w:eastAsia="仿宋" w:cs="仿宋"/>
                <w:b w:val="0"/>
                <w:i w:val="0"/>
                <w:iCs w:val="0"/>
                <w:strike/>
                <w:dstrike w:val="0"/>
                <w:color w:val="auto"/>
                <w:kern w:val="0"/>
                <w:sz w:val="24"/>
                <w:szCs w:val="24"/>
                <w:highlight w:val="none"/>
                <w:lang w:val="en-US" w:eastAsia="zh-CN"/>
              </w:rPr>
              <w:t>审</w:t>
            </w:r>
            <w:r>
              <w:rPr>
                <w:rFonts w:hint="eastAsia" w:ascii="仿宋" w:hAnsi="仿宋" w:eastAsia="仿宋" w:cs="仿宋"/>
                <w:b w:val="0"/>
                <w:i w:val="0"/>
                <w:iCs w:val="0"/>
                <w:strike/>
                <w:dstrike w:val="0"/>
                <w:color w:val="auto"/>
                <w:kern w:val="0"/>
                <w:sz w:val="24"/>
                <w:szCs w:val="24"/>
                <w:highlight w:val="none"/>
              </w:rPr>
              <w:t>方法及标准</w:t>
            </w:r>
            <w:r>
              <w:rPr>
                <w:rFonts w:hint="eastAsia" w:ascii="仿宋" w:hAnsi="仿宋" w:eastAsia="仿宋" w:cs="仿宋"/>
                <w:i w:val="0"/>
                <w:iCs w:val="0"/>
                <w:strike/>
                <w:dstrike w:val="0"/>
                <w:snapToGrid w:val="0"/>
                <w:color w:val="auto"/>
                <w:kern w:val="28"/>
                <w:sz w:val="24"/>
                <w:highlight w:val="none"/>
                <w:lang w:eastAsia="zh-CN"/>
              </w:rPr>
              <w:t>”</w:t>
            </w:r>
            <w:r>
              <w:rPr>
                <w:rFonts w:hint="eastAsia" w:ascii="仿宋" w:hAnsi="仿宋" w:eastAsia="仿宋" w:cs="仿宋"/>
                <w:i w:val="0"/>
                <w:iCs w:val="0"/>
                <w:strike/>
                <w:dstrike w:val="0"/>
                <w:color w:val="auto"/>
                <w:kern w:val="0"/>
                <w:sz w:val="24"/>
                <w:highlight w:val="none"/>
              </w:rPr>
              <w:t>；</w:t>
            </w:r>
          </w:p>
          <w:p w14:paraId="115FD5ED">
            <w:pPr>
              <w:keepNext w:val="0"/>
              <w:keepLines w:val="0"/>
              <w:pageBreakBefore w:val="0"/>
              <w:widowControl w:val="0"/>
              <w:kinsoku/>
              <w:wordWrap/>
              <w:overflowPunct/>
              <w:topLinePunct w:val="0"/>
              <w:autoSpaceDE w:val="0"/>
              <w:autoSpaceDN w:val="0"/>
              <w:bidi w:val="0"/>
              <w:adjustRightInd/>
              <w:snapToGrid/>
              <w:spacing w:line="36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（4）是否需要随样品提交检测报告：□否；□是，检测机构的要求</w:t>
            </w: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u w:val="single"/>
                <w:lang w:val="en-US" w:eastAsia="zh-CN"/>
              </w:rPr>
              <w:t xml:space="preserve">    </w:t>
            </w:r>
            <w:r>
              <w:rPr>
                <w:rFonts w:hint="eastAsia" w:ascii="仿宋" w:hAnsi="仿宋" w:eastAsia="仿宋" w:cs="仿宋"/>
                <w:i w:val="0"/>
                <w:iCs w:val="0"/>
                <w:strike/>
                <w:dstrike w:val="0"/>
                <w:color w:val="auto"/>
                <w:kern w:val="0"/>
                <w:sz w:val="24"/>
                <w:highlight w:val="none"/>
              </w:rPr>
              <w:t>；检测内容</w:t>
            </w: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u w:val="single"/>
                <w:lang w:val="en-US" w:eastAsia="zh-CN"/>
              </w:rPr>
              <w:t xml:space="preserve">     </w:t>
            </w:r>
            <w:r>
              <w:rPr>
                <w:rFonts w:hint="eastAsia" w:ascii="仿宋" w:hAnsi="仿宋" w:eastAsia="仿宋" w:cs="仿宋"/>
                <w:i w:val="0"/>
                <w:iCs w:val="0"/>
                <w:strike/>
                <w:dstrike w:val="0"/>
                <w:color w:val="auto"/>
                <w:kern w:val="0"/>
                <w:sz w:val="24"/>
                <w:highlight w:val="none"/>
              </w:rPr>
              <w:t>。</w:t>
            </w:r>
          </w:p>
          <w:p w14:paraId="3068A1E3">
            <w:pPr>
              <w:keepNext w:val="0"/>
              <w:keepLines w:val="0"/>
              <w:pageBreakBefore w:val="0"/>
              <w:widowControl w:val="0"/>
              <w:kinsoku/>
              <w:wordWrap/>
              <w:overflowPunct/>
              <w:topLinePunct w:val="0"/>
              <w:autoSpaceDE w:val="0"/>
              <w:autoSpaceDN w:val="0"/>
              <w:bidi w:val="0"/>
              <w:adjustRightInd/>
              <w:snapToGrid/>
              <w:spacing w:line="360" w:lineRule="exact"/>
              <w:ind w:left="0"/>
              <w:textAlignment w:val="center"/>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（5）提供样品的时间</w:t>
            </w:r>
            <w:r>
              <w:rPr>
                <w:rFonts w:hint="eastAsia" w:ascii="仿宋" w:hAnsi="仿宋" w:eastAsia="仿宋" w:cs="仿宋"/>
                <w:i w:val="0"/>
                <w:iCs w:val="0"/>
                <w:strike/>
                <w:dstrike w:val="0"/>
                <w:color w:val="auto"/>
                <w:sz w:val="24"/>
                <w:highlight w:val="none"/>
                <w:u w:val="single"/>
              </w:rPr>
              <w:t>：</w:t>
            </w:r>
            <w:r>
              <w:rPr>
                <w:rFonts w:hint="eastAsia" w:ascii="仿宋" w:hAnsi="仿宋" w:eastAsia="仿宋" w:cs="仿宋"/>
                <w:i w:val="0"/>
                <w:iCs w:val="0"/>
                <w:strike/>
                <w:dstrike w:val="0"/>
                <w:color w:val="auto"/>
                <w:kern w:val="0"/>
                <w:sz w:val="24"/>
                <w:highlight w:val="none"/>
                <w:u w:val="single"/>
              </w:rPr>
              <w:t xml:space="preserve">      </w:t>
            </w:r>
            <w:r>
              <w:rPr>
                <w:rFonts w:hint="eastAsia" w:ascii="仿宋" w:hAnsi="仿宋" w:eastAsia="仿宋" w:cs="仿宋"/>
                <w:i w:val="0"/>
                <w:iCs w:val="0"/>
                <w:strike/>
                <w:dstrike w:val="0"/>
                <w:color w:val="auto"/>
                <w:kern w:val="0"/>
                <w:sz w:val="24"/>
                <w:highlight w:val="none"/>
              </w:rPr>
              <w:t>；地点</w:t>
            </w:r>
            <w:r>
              <w:rPr>
                <w:rFonts w:hint="eastAsia" w:ascii="仿宋" w:hAnsi="仿宋" w:eastAsia="仿宋" w:cs="仿宋"/>
                <w:i w:val="0"/>
                <w:iCs w:val="0"/>
                <w:strike/>
                <w:dstrike w:val="0"/>
                <w:color w:val="auto"/>
                <w:kern w:val="0"/>
                <w:sz w:val="24"/>
                <w:highlight w:val="none"/>
                <w:u w:val="single"/>
              </w:rPr>
              <w:t xml:space="preserve">：      </w:t>
            </w:r>
            <w:r>
              <w:rPr>
                <w:rFonts w:hint="eastAsia" w:ascii="仿宋" w:hAnsi="仿宋" w:eastAsia="仿宋" w:cs="仿宋"/>
                <w:i w:val="0"/>
                <w:iCs w:val="0"/>
                <w:strike/>
                <w:dstrike w:val="0"/>
                <w:color w:val="auto"/>
                <w:kern w:val="0"/>
                <w:sz w:val="24"/>
                <w:highlight w:val="none"/>
              </w:rPr>
              <w:t>；联系人</w:t>
            </w:r>
            <w:r>
              <w:rPr>
                <w:rFonts w:hint="eastAsia" w:ascii="仿宋" w:hAnsi="仿宋" w:eastAsia="仿宋" w:cs="仿宋"/>
                <w:i w:val="0"/>
                <w:iCs w:val="0"/>
                <w:strike/>
                <w:dstrike w:val="0"/>
                <w:color w:val="auto"/>
                <w:sz w:val="24"/>
                <w:highlight w:val="none"/>
                <w:u w:val="single"/>
              </w:rPr>
              <w:t xml:space="preserve">：      </w:t>
            </w: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kern w:val="28"/>
                <w:sz w:val="24"/>
                <w:highlight w:val="none"/>
              </w:rPr>
              <w:t>联系电话</w:t>
            </w:r>
            <w:r>
              <w:rPr>
                <w:rFonts w:hint="eastAsia" w:ascii="仿宋" w:hAnsi="仿宋" w:eastAsia="仿宋" w:cs="仿宋"/>
                <w:i w:val="0"/>
                <w:iCs w:val="0"/>
                <w:strike/>
                <w:dstrike w:val="0"/>
                <w:color w:val="auto"/>
                <w:kern w:val="28"/>
                <w:sz w:val="24"/>
                <w:highlight w:val="none"/>
                <w:u w:val="single"/>
              </w:rPr>
              <w:t xml:space="preserve">：      </w:t>
            </w:r>
            <w:r>
              <w:rPr>
                <w:rFonts w:hint="eastAsia" w:ascii="仿宋" w:hAnsi="仿宋" w:eastAsia="仿宋" w:cs="仿宋"/>
                <w:i w:val="0"/>
                <w:iCs w:val="0"/>
                <w:strike/>
                <w:dstrike w:val="0"/>
                <w:color w:val="auto"/>
                <w:sz w:val="24"/>
                <w:highlight w:val="none"/>
              </w:rPr>
              <w:t>。请</w:t>
            </w:r>
            <w:r>
              <w:rPr>
                <w:rFonts w:hint="eastAsia" w:ascii="仿宋" w:hAnsi="仿宋" w:eastAsia="仿宋" w:cs="仿宋"/>
                <w:i w:val="0"/>
                <w:iCs w:val="0"/>
                <w:strike/>
                <w:dstrike w:val="0"/>
                <w:color w:val="auto"/>
                <w:sz w:val="24"/>
                <w:highlight w:val="none"/>
                <w:lang w:eastAsia="zh-CN"/>
              </w:rPr>
              <w:t>投标人</w:t>
            </w:r>
            <w:r>
              <w:rPr>
                <w:rFonts w:hint="eastAsia" w:ascii="仿宋" w:hAnsi="仿宋" w:eastAsia="仿宋" w:cs="仿宋"/>
                <w:i w:val="0"/>
                <w:iCs w:val="0"/>
                <w:strike/>
                <w:dstrike w:val="0"/>
                <w:color w:val="auto"/>
                <w:sz w:val="24"/>
                <w:highlight w:val="none"/>
              </w:rPr>
              <w:t>在上述时间内提供样品并按规定位置安装完毕。超过截止时间的，</w:t>
            </w:r>
            <w:r>
              <w:rPr>
                <w:rFonts w:hint="eastAsia" w:ascii="仿宋" w:hAnsi="仿宋" w:eastAsia="仿宋" w:cs="仿宋"/>
                <w:i w:val="0"/>
                <w:iCs w:val="0"/>
                <w:strike/>
                <w:dstrike w:val="0"/>
                <w:color w:val="auto"/>
                <w:sz w:val="24"/>
                <w:highlight w:val="none"/>
                <w:lang w:eastAsia="zh-CN"/>
              </w:rPr>
              <w:t>招标人</w:t>
            </w:r>
            <w:r>
              <w:rPr>
                <w:rFonts w:hint="eastAsia" w:ascii="仿宋" w:hAnsi="仿宋" w:eastAsia="仿宋" w:cs="仿宋"/>
                <w:i w:val="0"/>
                <w:iCs w:val="0"/>
                <w:strike/>
                <w:dstrike w:val="0"/>
                <w:color w:val="auto"/>
                <w:sz w:val="24"/>
                <w:highlight w:val="none"/>
              </w:rPr>
              <w:t>或代理机构将不予接收，并将清场并封闭样品现场。</w:t>
            </w:r>
          </w:p>
          <w:p w14:paraId="4C260EC8">
            <w:pPr>
              <w:keepNext w:val="0"/>
              <w:keepLines w:val="0"/>
              <w:pageBreakBefore w:val="0"/>
              <w:widowControl w:val="0"/>
              <w:kinsoku/>
              <w:wordWrap/>
              <w:overflowPunct/>
              <w:topLinePunct w:val="0"/>
              <w:autoSpaceDE w:val="0"/>
              <w:autoSpaceDN w:val="0"/>
              <w:bidi w:val="0"/>
              <w:adjustRightInd/>
              <w:snapToGrid/>
              <w:spacing w:line="360" w:lineRule="exact"/>
              <w:ind w:left="0"/>
              <w:textAlignment w:val="center"/>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lang w:val="en-US" w:eastAsia="zh-CN"/>
              </w:rPr>
              <w:t>6</w:t>
            </w:r>
            <w:r>
              <w:rPr>
                <w:rFonts w:hint="eastAsia" w:ascii="仿宋" w:hAnsi="仿宋" w:eastAsia="仿宋" w:cs="仿宋"/>
                <w:i w:val="0"/>
                <w:iCs w:val="0"/>
                <w:strike/>
                <w:dstrike w:val="0"/>
                <w:color w:val="auto"/>
                <w:sz w:val="24"/>
                <w:highlight w:val="none"/>
              </w:rPr>
              <w:t>）采购活动结束后，对于未中标人提供的样品，</w:t>
            </w:r>
            <w:r>
              <w:rPr>
                <w:rFonts w:hint="eastAsia" w:ascii="仿宋" w:hAnsi="仿宋" w:eastAsia="仿宋" w:cs="仿宋"/>
                <w:i w:val="0"/>
                <w:iCs w:val="0"/>
                <w:strike/>
                <w:dstrike w:val="0"/>
                <w:color w:val="auto"/>
                <w:sz w:val="24"/>
                <w:highlight w:val="none"/>
                <w:lang w:eastAsia="zh-CN"/>
              </w:rPr>
              <w:t>招标人</w:t>
            </w:r>
            <w:r>
              <w:rPr>
                <w:rFonts w:hint="eastAsia" w:ascii="仿宋" w:hAnsi="仿宋" w:eastAsia="仿宋" w:cs="仿宋"/>
                <w:i w:val="0"/>
                <w:iCs w:val="0"/>
                <w:strike/>
                <w:dstrike w:val="0"/>
                <w:color w:val="auto"/>
                <w:sz w:val="24"/>
                <w:highlight w:val="none"/>
              </w:rPr>
              <w:t>、采购机构将通知未中标人在规定的时间内取回，逾期未取回的，</w:t>
            </w:r>
            <w:r>
              <w:rPr>
                <w:rFonts w:hint="eastAsia" w:ascii="仿宋" w:hAnsi="仿宋" w:eastAsia="仿宋" w:cs="仿宋"/>
                <w:i w:val="0"/>
                <w:iCs w:val="0"/>
                <w:strike/>
                <w:dstrike w:val="0"/>
                <w:color w:val="auto"/>
                <w:sz w:val="24"/>
                <w:highlight w:val="none"/>
                <w:lang w:eastAsia="zh-CN"/>
              </w:rPr>
              <w:t>招标人</w:t>
            </w:r>
            <w:r>
              <w:rPr>
                <w:rFonts w:hint="eastAsia" w:ascii="仿宋" w:hAnsi="仿宋" w:eastAsia="仿宋" w:cs="仿宋"/>
                <w:i w:val="0"/>
                <w:iCs w:val="0"/>
                <w:strike/>
                <w:dstrike w:val="0"/>
                <w:color w:val="auto"/>
                <w:sz w:val="24"/>
                <w:highlight w:val="none"/>
              </w:rPr>
              <w:t>、采购机构不负保管义务；对于中标人提供的样品，</w:t>
            </w:r>
            <w:r>
              <w:rPr>
                <w:rFonts w:hint="eastAsia" w:ascii="仿宋" w:hAnsi="仿宋" w:eastAsia="仿宋" w:cs="仿宋"/>
                <w:i w:val="0"/>
                <w:iCs w:val="0"/>
                <w:strike/>
                <w:dstrike w:val="0"/>
                <w:color w:val="auto"/>
                <w:sz w:val="24"/>
                <w:highlight w:val="none"/>
                <w:lang w:eastAsia="zh-CN"/>
              </w:rPr>
              <w:t>招标人</w:t>
            </w:r>
            <w:r>
              <w:rPr>
                <w:rFonts w:hint="eastAsia" w:ascii="仿宋" w:hAnsi="仿宋" w:eastAsia="仿宋" w:cs="仿宋"/>
                <w:i w:val="0"/>
                <w:iCs w:val="0"/>
                <w:strike/>
                <w:dstrike w:val="0"/>
                <w:color w:val="auto"/>
                <w:sz w:val="24"/>
                <w:highlight w:val="none"/>
              </w:rPr>
              <w:t>将进行保管、封存，并作为履约验收的参考。</w:t>
            </w:r>
          </w:p>
          <w:p w14:paraId="0DEEDDBB">
            <w:pPr>
              <w:keepNext w:val="0"/>
              <w:keepLines w:val="0"/>
              <w:pageBreakBefore w:val="0"/>
              <w:widowControl w:val="0"/>
              <w:kinsoku/>
              <w:wordWrap/>
              <w:overflowPunct/>
              <w:topLinePunct w:val="0"/>
              <w:autoSpaceDE w:val="0"/>
              <w:autoSpaceDN w:val="0"/>
              <w:bidi w:val="0"/>
              <w:adjustRightInd/>
              <w:snapToGrid/>
              <w:spacing w:line="360" w:lineRule="exact"/>
              <w:ind w:left="0"/>
              <w:jc w:val="left"/>
              <w:textAlignment w:val="center"/>
              <w:rPr>
                <w:rFonts w:hint="eastAsia" w:ascii="仿宋" w:hAnsi="仿宋" w:eastAsia="仿宋" w:cs="仿宋"/>
                <w:color w:val="auto"/>
                <w:sz w:val="24"/>
                <w:szCs w:val="24"/>
                <w:highlight w:val="none"/>
              </w:rPr>
            </w:pPr>
            <w:r>
              <w:rPr>
                <w:rFonts w:hint="eastAsia" w:ascii="仿宋" w:hAnsi="仿宋" w:eastAsia="仿宋" w:cs="仿宋"/>
                <w:i w:val="0"/>
                <w:iCs w:val="0"/>
                <w:strike/>
                <w:dstrike w:val="0"/>
                <w:color w:val="auto"/>
                <w:sz w:val="24"/>
                <w:highlight w:val="none"/>
              </w:rPr>
              <w:t>（7）制作、运输、安装和保管样品所发生的一切费用由</w:t>
            </w:r>
            <w:r>
              <w:rPr>
                <w:rFonts w:hint="eastAsia" w:ascii="仿宋" w:hAnsi="仿宋" w:eastAsia="仿宋" w:cs="仿宋"/>
                <w:i w:val="0"/>
                <w:iCs w:val="0"/>
                <w:strike/>
                <w:dstrike w:val="0"/>
                <w:color w:val="auto"/>
                <w:sz w:val="24"/>
                <w:highlight w:val="none"/>
                <w:lang w:eastAsia="zh-CN"/>
              </w:rPr>
              <w:t>投标人</w:t>
            </w:r>
            <w:r>
              <w:rPr>
                <w:rFonts w:hint="eastAsia" w:ascii="仿宋" w:hAnsi="仿宋" w:eastAsia="仿宋" w:cs="仿宋"/>
                <w:i w:val="0"/>
                <w:iCs w:val="0"/>
                <w:strike/>
                <w:dstrike w:val="0"/>
                <w:color w:val="auto"/>
                <w:sz w:val="24"/>
                <w:highlight w:val="none"/>
              </w:rPr>
              <w:t>自理。</w:t>
            </w:r>
          </w:p>
        </w:tc>
      </w:tr>
      <w:tr w14:paraId="0250C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9"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8FA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0</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C3EE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讲解演示：</w:t>
            </w:r>
          </w:p>
          <w:p w14:paraId="11C4BF1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A无讲解演示。</w:t>
            </w:r>
          </w:p>
          <w:p w14:paraId="301467E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□B有讲解演示：</w:t>
            </w:r>
          </w:p>
          <w:p w14:paraId="2E77DF8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（1）在评标时安排每个</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进行讲解演示。每个</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时间不超过</w:t>
            </w:r>
            <w:r>
              <w:rPr>
                <w:rFonts w:hint="eastAsia" w:ascii="仿宋" w:hAnsi="仿宋" w:eastAsia="仿宋" w:cs="仿宋"/>
                <w:strike/>
                <w:dstrike w:val="0"/>
                <w:color w:val="auto"/>
                <w:sz w:val="24"/>
                <w:szCs w:val="24"/>
                <w:highlight w:val="none"/>
                <w:u w:val="single"/>
              </w:rPr>
              <w:t>15</w:t>
            </w:r>
            <w:r>
              <w:rPr>
                <w:rFonts w:hint="eastAsia" w:ascii="仿宋" w:hAnsi="仿宋" w:eastAsia="仿宋" w:cs="仿宋"/>
                <w:strike/>
                <w:dstrike w:val="0"/>
                <w:color w:val="auto"/>
                <w:sz w:val="24"/>
                <w:szCs w:val="24"/>
                <w:highlight w:val="none"/>
              </w:rPr>
              <w:t>分钟，讲解次序以投标文件解密时间先后次序为准。讲解演示结束后按要求解答评审小组提问。</w:t>
            </w:r>
          </w:p>
          <w:p w14:paraId="07AE612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（2）现场讲解地点为</w:t>
            </w:r>
            <w:r>
              <w:rPr>
                <w:rFonts w:hint="eastAsia" w:ascii="仿宋" w:hAnsi="仿宋" w:eastAsia="仿宋" w:cs="仿宋"/>
                <w:strike/>
                <w:dstrike w:val="0"/>
                <w:color w:val="auto"/>
                <w:sz w:val="24"/>
                <w:szCs w:val="24"/>
                <w:highlight w:val="none"/>
                <w:u w:val="single"/>
              </w:rPr>
              <w:t xml:space="preserve">      </w:t>
            </w:r>
            <w:r>
              <w:rPr>
                <w:rFonts w:hint="eastAsia" w:ascii="仿宋" w:hAnsi="仿宋" w:eastAsia="仿宋" w:cs="仿宋"/>
                <w:strike/>
                <w:dstrike w:val="0"/>
                <w:color w:val="auto"/>
                <w:sz w:val="24"/>
                <w:szCs w:val="24"/>
                <w:highlight w:val="none"/>
              </w:rPr>
              <w:t>，（可补充现场演示的其他要求，如人数、凭证、所需设备等）。</w:t>
            </w:r>
          </w:p>
          <w:p w14:paraId="0FC8130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jc w:val="both"/>
              <w:rPr>
                <w:rFonts w:hint="eastAsia" w:ascii="仿宋" w:hAnsi="仿宋" w:eastAsia="仿宋" w:cs="仿宋"/>
                <w:color w:val="auto"/>
                <w:sz w:val="24"/>
                <w:szCs w:val="24"/>
                <w:highlight w:val="none"/>
              </w:rPr>
            </w:pPr>
            <w:r>
              <w:rPr>
                <w:rFonts w:hint="eastAsia" w:ascii="仿宋" w:hAnsi="仿宋" w:eastAsia="仿宋" w:cs="仿宋"/>
                <w:strike/>
                <w:dstrike w:val="0"/>
                <w:color w:val="auto"/>
                <w:sz w:val="24"/>
                <w:szCs w:val="24"/>
                <w:highlight w:val="none"/>
              </w:rPr>
              <w:t>注：因</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自身原因导致无法演示或者演示效果不理想的，责任自负。</w:t>
            </w:r>
          </w:p>
        </w:tc>
      </w:tr>
      <w:tr w14:paraId="6DCD7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8"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4B5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245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jc w:val="center"/>
              <w:rPr>
                <w:rFonts w:hint="eastAsia" w:ascii="仿宋" w:hAnsi="仿宋" w:eastAsia="仿宋" w:cs="仿宋"/>
                <w:strike/>
                <w:dstrike w:val="0"/>
                <w:color w:val="auto"/>
                <w:sz w:val="24"/>
                <w:szCs w:val="24"/>
                <w:highlight w:val="none"/>
              </w:rPr>
            </w:pPr>
            <w:r>
              <w:rPr>
                <w:rFonts w:hint="eastAsia" w:ascii="仿宋" w:hAnsi="仿宋" w:eastAsia="仿宋" w:cs="仿宋"/>
                <w:b/>
                <w:bCs/>
                <w:strike/>
                <w:dstrike w:val="0"/>
                <w:color w:val="auto"/>
                <w:sz w:val="24"/>
                <w:szCs w:val="24"/>
                <w:highlight w:val="none"/>
              </w:rPr>
              <w:t>进口产品</w:t>
            </w:r>
          </w:p>
        </w:tc>
        <w:tc>
          <w:tcPr>
            <w:tcW w:w="7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E7A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strike/>
                <w:dstrike w:val="0"/>
                <w:color w:val="auto"/>
                <w:highlight w:val="none"/>
              </w:rPr>
            </w:pPr>
            <w:r>
              <w:rPr>
                <w:rFonts w:hint="eastAsia" w:ascii="仿宋" w:hAnsi="仿宋" w:eastAsia="仿宋" w:cs="仿宋"/>
                <w:i w:val="0"/>
                <w:iCs w:val="0"/>
                <w:strike/>
                <w:dstrike w:val="0"/>
                <w:color w:val="auto"/>
                <w:kern w:val="0"/>
                <w:sz w:val="24"/>
                <w:highlight w:val="none"/>
                <w:lang w:eastAsia="zh-CN"/>
              </w:rPr>
              <w:t>□</w:t>
            </w:r>
            <w:r>
              <w:rPr>
                <w:rFonts w:hint="eastAsia" w:ascii="仿宋" w:hAnsi="仿宋" w:eastAsia="仿宋" w:cs="仿宋"/>
                <w:strike/>
                <w:dstrike w:val="0"/>
                <w:color w:val="auto"/>
                <w:sz w:val="24"/>
                <w:szCs w:val="24"/>
                <w:highlight w:val="none"/>
              </w:rPr>
              <w:t>本项目不允许采购进口产品。</w:t>
            </w:r>
          </w:p>
          <w:p w14:paraId="7F4B10C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jc w:val="both"/>
              <w:rPr>
                <w:rFonts w:hint="eastAsia" w:ascii="仿宋" w:hAnsi="仿宋" w:eastAsia="仿宋" w:cs="仿宋"/>
                <w:strike/>
                <w:dstrike w:val="0"/>
                <w:color w:val="auto"/>
                <w:sz w:val="24"/>
                <w:szCs w:val="24"/>
                <w:highlight w:val="none"/>
              </w:rPr>
            </w:pPr>
            <w:r>
              <w:rPr>
                <w:rFonts w:hint="eastAsia" w:ascii="仿宋" w:hAnsi="仿宋" w:eastAsia="仿宋" w:cs="仿宋"/>
                <w:i w:val="0"/>
                <w:iCs w:val="0"/>
                <w:strike/>
                <w:dstrike w:val="0"/>
                <w:color w:val="auto"/>
                <w:kern w:val="0"/>
                <w:sz w:val="24"/>
                <w:highlight w:val="none"/>
              </w:rPr>
              <w:t>□</w:t>
            </w:r>
            <w:r>
              <w:rPr>
                <w:rFonts w:hint="eastAsia" w:ascii="仿宋" w:hAnsi="仿宋" w:eastAsia="仿宋" w:cs="仿宋"/>
                <w:strike/>
                <w:dstrike w:val="0"/>
                <w:color w:val="auto"/>
                <w:sz w:val="24"/>
                <w:szCs w:val="24"/>
                <w:highlight w:val="none"/>
              </w:rPr>
              <w:t>可以采购进口产品，优先采购向我国企业转让技术、与我国企业签订消化吸收再创新方案的</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的进口产品；但如果因信息不对称等原因，仍有满足需求的国内产品要求参与采购竞争的，</w:t>
            </w:r>
            <w:r>
              <w:rPr>
                <w:rFonts w:hint="eastAsia" w:ascii="仿宋" w:hAnsi="仿宋" w:eastAsia="仿宋" w:cs="仿宋"/>
                <w:strike/>
                <w:dstrike w:val="0"/>
                <w:color w:val="auto"/>
                <w:sz w:val="24"/>
                <w:szCs w:val="24"/>
                <w:highlight w:val="none"/>
                <w:lang w:eastAsia="zh-CN"/>
              </w:rPr>
              <w:t>招标人</w:t>
            </w:r>
            <w:r>
              <w:rPr>
                <w:rFonts w:hint="eastAsia" w:ascii="仿宋" w:hAnsi="仿宋" w:eastAsia="仿宋" w:cs="仿宋"/>
                <w:strike/>
                <w:dstrike w:val="0"/>
                <w:color w:val="auto"/>
                <w:sz w:val="24"/>
                <w:szCs w:val="24"/>
                <w:highlight w:val="none"/>
              </w:rPr>
              <w:t>及其委托的代理机构不对其加以限制，将按照公平竞争原则实施采购。</w:t>
            </w:r>
          </w:p>
        </w:tc>
      </w:tr>
      <w:tr w14:paraId="68106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8"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F99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jc w:val="center"/>
              <w:rPr>
                <w:rFonts w:hint="eastAsia" w:ascii="仿宋" w:hAnsi="仿宋" w:eastAsia="仿宋" w:cs="仿宋"/>
                <w:strike w:val="0"/>
                <w:dstrike w:val="0"/>
                <w:color w:val="auto"/>
                <w:sz w:val="24"/>
                <w:szCs w:val="24"/>
                <w:highlight w:val="none"/>
                <w:lang w:eastAsia="zh-CN"/>
              </w:rPr>
            </w:pPr>
            <w:r>
              <w:rPr>
                <w:rFonts w:hint="eastAsia" w:ascii="仿宋" w:hAnsi="仿宋" w:eastAsia="仿宋" w:cs="仿宋"/>
                <w:strike w:val="0"/>
                <w:dstrike w:val="0"/>
                <w:color w:val="auto"/>
                <w:sz w:val="24"/>
                <w:szCs w:val="24"/>
                <w:highlight w:val="none"/>
              </w:rPr>
              <w:t>1</w:t>
            </w:r>
            <w:r>
              <w:rPr>
                <w:rFonts w:hint="eastAsia" w:ascii="仿宋" w:hAnsi="仿宋" w:eastAsia="仿宋" w:cs="仿宋"/>
                <w:strike w:val="0"/>
                <w:dstrike w:val="0"/>
                <w:color w:val="auto"/>
                <w:sz w:val="24"/>
                <w:szCs w:val="24"/>
                <w:highlight w:val="none"/>
                <w:lang w:val="en-US" w:eastAsia="zh-CN"/>
              </w:rPr>
              <w:t>2</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6CA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hanging="14" w:firstLineChars="0"/>
              <w:jc w:val="center"/>
              <w:rPr>
                <w:rFonts w:hint="eastAsia" w:ascii="仿宋" w:hAnsi="仿宋" w:eastAsia="仿宋" w:cs="仿宋"/>
                <w:b/>
                <w:bCs/>
                <w:strike w:val="0"/>
                <w:dstrike w:val="0"/>
                <w:color w:val="auto"/>
                <w:sz w:val="24"/>
                <w:szCs w:val="24"/>
                <w:highlight w:val="none"/>
              </w:rPr>
            </w:pPr>
            <w:r>
              <w:rPr>
                <w:rFonts w:hint="eastAsia" w:ascii="仿宋" w:hAnsi="仿宋" w:eastAsia="仿宋" w:cs="仿宋"/>
                <w:b/>
                <w:bCs/>
                <w:strike w:val="0"/>
                <w:dstrike w:val="0"/>
                <w:color w:val="auto"/>
                <w:sz w:val="24"/>
                <w:szCs w:val="24"/>
                <w:highlight w:val="none"/>
              </w:rPr>
              <w:t>项目属性与核心产品</w:t>
            </w:r>
          </w:p>
        </w:tc>
        <w:tc>
          <w:tcPr>
            <w:tcW w:w="7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080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strike w:val="0"/>
                <w:dstrike w:val="0"/>
                <w:color w:val="auto"/>
                <w:highlight w:val="none"/>
              </w:rPr>
            </w:pPr>
            <w:r>
              <w:rPr>
                <w:rFonts w:hint="eastAsia" w:ascii="仿宋" w:hAnsi="仿宋" w:eastAsia="仿宋" w:cs="仿宋"/>
                <w:strike w:val="0"/>
                <w:dstrike w:val="0"/>
                <w:color w:val="auto"/>
                <w:sz w:val="24"/>
                <w:szCs w:val="24"/>
                <w:highlight w:val="none"/>
                <w:lang w:eastAsia="zh-CN"/>
              </w:rPr>
              <w:t>□</w:t>
            </w:r>
            <w:r>
              <w:rPr>
                <w:rFonts w:hint="eastAsia" w:ascii="仿宋" w:hAnsi="仿宋" w:eastAsia="仿宋" w:cs="仿宋"/>
                <w:strike w:val="0"/>
                <w:dstrike w:val="0"/>
                <w:color w:val="auto"/>
                <w:sz w:val="24"/>
                <w:szCs w:val="24"/>
                <w:highlight w:val="none"/>
              </w:rPr>
              <w:t>A货物类，单一产品或核心产品为</w:t>
            </w:r>
            <w:r>
              <w:rPr>
                <w:rFonts w:hint="eastAsia" w:ascii="仿宋" w:hAnsi="仿宋" w:eastAsia="仿宋" w:cs="仿宋"/>
                <w:strike w:val="0"/>
                <w:dstrike w:val="0"/>
                <w:color w:val="auto"/>
                <w:sz w:val="24"/>
                <w:szCs w:val="24"/>
                <w:highlight w:val="none"/>
                <w:u w:val="single"/>
              </w:rPr>
              <w:t>：</w:t>
            </w:r>
            <w:r>
              <w:rPr>
                <w:rFonts w:hint="eastAsia" w:ascii="仿宋" w:hAnsi="仿宋" w:eastAsia="仿宋" w:cs="仿宋"/>
                <w:strike w:val="0"/>
                <w:dstrike w:val="0"/>
                <w:color w:val="auto"/>
                <w:sz w:val="24"/>
                <w:szCs w:val="24"/>
                <w:highlight w:val="none"/>
                <w:u w:val="single"/>
                <w:lang w:val="en-US" w:eastAsia="zh-CN"/>
              </w:rPr>
              <w:t xml:space="preserve">    </w:t>
            </w:r>
            <w:r>
              <w:rPr>
                <w:rFonts w:hint="eastAsia" w:ascii="仿宋" w:hAnsi="仿宋" w:eastAsia="仿宋" w:cs="仿宋"/>
                <w:strike w:val="0"/>
                <w:dstrike w:val="0"/>
                <w:color w:val="auto"/>
                <w:sz w:val="24"/>
                <w:szCs w:val="24"/>
                <w:highlight w:val="none"/>
                <w:u w:val="single"/>
              </w:rPr>
              <w:t xml:space="preserve"> </w:t>
            </w:r>
            <w:r>
              <w:rPr>
                <w:rFonts w:hint="eastAsia" w:ascii="仿宋" w:hAnsi="仿宋" w:eastAsia="仿宋" w:cs="仿宋"/>
                <w:strike w:val="0"/>
                <w:dstrike w:val="0"/>
                <w:color w:val="auto"/>
                <w:sz w:val="24"/>
                <w:szCs w:val="24"/>
                <w:highlight w:val="none"/>
              </w:rPr>
              <w:t>。</w:t>
            </w:r>
          </w:p>
          <w:p w14:paraId="6875512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jc w:val="both"/>
              <w:rPr>
                <w:strike w:val="0"/>
              </w:rPr>
            </w:pPr>
            <w:r>
              <w:rPr>
                <w:rFonts w:hint="eastAsia" w:ascii="仿宋" w:hAnsi="仿宋" w:eastAsia="仿宋" w:cs="仿宋"/>
                <w:strike w:val="0"/>
                <w:dstrike w:val="0"/>
                <w:color w:val="auto"/>
                <w:sz w:val="24"/>
                <w:szCs w:val="24"/>
                <w:highlight w:val="none"/>
                <w:lang w:eastAsia="zh-CN"/>
              </w:rPr>
              <w:t>□</w:t>
            </w:r>
            <w:r>
              <w:rPr>
                <w:rFonts w:hint="eastAsia" w:ascii="仿宋" w:hAnsi="仿宋" w:eastAsia="仿宋" w:cs="仿宋"/>
                <w:strike w:val="0"/>
                <w:dstrike w:val="0"/>
                <w:color w:val="auto"/>
                <w:sz w:val="24"/>
                <w:szCs w:val="24"/>
                <w:highlight w:val="none"/>
              </w:rPr>
              <w:t>B服务类。</w:t>
            </w:r>
          </w:p>
          <w:p w14:paraId="2399200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jc w:val="both"/>
              <w:rPr>
                <w:rFonts w:hint="eastAsia"/>
                <w:strike w:val="0"/>
              </w:rPr>
            </w:pPr>
            <w:r>
              <w:rPr>
                <w:rFonts w:hint="eastAsia" w:ascii="仿宋" w:hAnsi="仿宋" w:eastAsia="仿宋" w:cs="仿宋"/>
                <w:strike w:val="0"/>
                <w:dstrike w:val="0"/>
                <w:color w:val="FF0000"/>
                <w:sz w:val="24"/>
                <w:szCs w:val="24"/>
                <w:highlight w:val="none"/>
                <w:lang w:eastAsia="zh-CN"/>
              </w:rPr>
              <w:t>☑</w:t>
            </w:r>
            <w:r>
              <w:rPr>
                <w:rFonts w:hint="eastAsia" w:ascii="仿宋" w:hAnsi="仿宋" w:eastAsia="仿宋" w:cs="仿宋"/>
                <w:strike w:val="0"/>
                <w:dstrike w:val="0"/>
                <w:color w:val="FF0000"/>
                <w:sz w:val="24"/>
                <w:szCs w:val="24"/>
                <w:highlight w:val="none"/>
                <w:lang w:val="en-US" w:eastAsia="zh-CN"/>
              </w:rPr>
              <w:t>C工程</w:t>
            </w:r>
            <w:r>
              <w:rPr>
                <w:rFonts w:hint="eastAsia" w:ascii="仿宋" w:hAnsi="仿宋" w:eastAsia="仿宋" w:cs="仿宋"/>
                <w:strike w:val="0"/>
                <w:dstrike w:val="0"/>
                <w:color w:val="FF0000"/>
                <w:sz w:val="24"/>
                <w:szCs w:val="24"/>
                <w:highlight w:val="none"/>
              </w:rPr>
              <w:t>类。</w:t>
            </w:r>
          </w:p>
        </w:tc>
      </w:tr>
      <w:tr w14:paraId="6C151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9" w:hRule="atLeast"/>
          <w:tblCellSpacing w:w="0" w:type="dxa"/>
          <w:jc w:val="center"/>
        </w:trPr>
        <w:tc>
          <w:tcPr>
            <w:tcW w:w="870" w:type="dxa"/>
            <w:vMerge w:val="restart"/>
            <w:tcBorders>
              <w:top w:val="single" w:color="000000" w:sz="4" w:space="0"/>
              <w:left w:val="single" w:color="000000" w:sz="4" w:space="0"/>
              <w:right w:val="single" w:color="000000" w:sz="4" w:space="0"/>
            </w:tcBorders>
            <w:shd w:val="clear" w:color="auto" w:fill="auto"/>
            <w:vAlign w:val="center"/>
          </w:tcPr>
          <w:p w14:paraId="56EB8B2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3</w:t>
            </w:r>
          </w:p>
        </w:tc>
        <w:tc>
          <w:tcPr>
            <w:tcW w:w="1078" w:type="dxa"/>
            <w:vMerge w:val="restart"/>
            <w:tcBorders>
              <w:top w:val="single" w:color="000000" w:sz="4" w:space="0"/>
              <w:left w:val="single" w:color="000000" w:sz="4" w:space="0"/>
              <w:right w:val="single" w:color="000000" w:sz="4" w:space="0"/>
            </w:tcBorders>
            <w:shd w:val="clear" w:color="auto" w:fill="auto"/>
            <w:vAlign w:val="center"/>
          </w:tcPr>
          <w:p w14:paraId="57D25B8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jc w:val="center"/>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eastAsia="zh-CN"/>
              </w:rPr>
              <w:t>投标人</w:t>
            </w:r>
            <w:r>
              <w:rPr>
                <w:rFonts w:hint="eastAsia" w:ascii="仿宋" w:hAnsi="仿宋" w:eastAsia="仿宋" w:cs="仿宋"/>
                <w:b/>
                <w:bCs/>
                <w:color w:val="auto"/>
                <w:sz w:val="24"/>
                <w:szCs w:val="24"/>
                <w:highlight w:val="none"/>
              </w:rPr>
              <w:t>信用信息事项</w:t>
            </w:r>
          </w:p>
        </w:tc>
        <w:tc>
          <w:tcPr>
            <w:tcW w:w="7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93F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jc w:val="both"/>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信用信息查询渠道及截止时间：</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委托的评审小组或代理机构将通过“信用中国”网站(www.creditchina.gov.cn)、中国政府采购网(www.ccgp.gov.cn)渠道查询</w:t>
            </w:r>
            <w:r>
              <w:rPr>
                <w:rFonts w:hint="eastAsia" w:ascii="仿宋" w:hAnsi="仿宋" w:eastAsia="仿宋" w:cs="仿宋"/>
                <w:color w:val="auto"/>
                <w:sz w:val="24"/>
                <w:szCs w:val="24"/>
                <w:highlight w:val="none"/>
                <w:lang w:eastAsia="zh-CN"/>
              </w:rPr>
              <w:t>投标人</w:t>
            </w:r>
            <w:r>
              <w:rPr>
                <w:rFonts w:hint="eastAsia" w:ascii="仿宋" w:hAnsi="仿宋" w:eastAsia="仿宋" w:cs="仿宋"/>
                <w:b/>
                <w:bCs/>
                <w:color w:val="auto"/>
                <w:sz w:val="24"/>
                <w:szCs w:val="24"/>
                <w:highlight w:val="none"/>
              </w:rPr>
              <w:t>开标当天</w:t>
            </w:r>
            <w:r>
              <w:rPr>
                <w:rFonts w:hint="eastAsia" w:ascii="仿宋" w:hAnsi="仿宋" w:eastAsia="仿宋" w:cs="仿宋"/>
                <w:color w:val="auto"/>
                <w:sz w:val="24"/>
                <w:szCs w:val="24"/>
                <w:highlight w:val="none"/>
              </w:rPr>
              <w:t>的信用记录。</w:t>
            </w:r>
          </w:p>
        </w:tc>
      </w:tr>
      <w:tr w14:paraId="38D77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8" w:hRule="atLeast"/>
          <w:tblCellSpacing w:w="0" w:type="dxa"/>
          <w:jc w:val="center"/>
        </w:trPr>
        <w:tc>
          <w:tcPr>
            <w:tcW w:w="870" w:type="dxa"/>
            <w:vMerge w:val="continue"/>
            <w:tcBorders>
              <w:left w:val="single" w:color="000000" w:sz="4" w:space="0"/>
              <w:bottom w:val="single" w:color="000000" w:sz="4" w:space="0"/>
              <w:right w:val="single" w:color="000000" w:sz="4" w:space="0"/>
            </w:tcBorders>
            <w:shd w:val="clear" w:color="auto" w:fill="auto"/>
            <w:vAlign w:val="center"/>
          </w:tcPr>
          <w:p w14:paraId="01A3A071">
            <w:pPr>
              <w:keepNext w:val="0"/>
              <w:keepLines w:val="0"/>
              <w:pageBreakBefore w:val="0"/>
              <w:widowControl w:val="0"/>
              <w:kinsoku/>
              <w:wordWrap/>
              <w:overflowPunct/>
              <w:topLinePunct w:val="0"/>
              <w:bidi w:val="0"/>
              <w:snapToGrid/>
              <w:spacing w:line="360" w:lineRule="exact"/>
              <w:ind w:left="0"/>
              <w:rPr>
                <w:rFonts w:hint="eastAsia" w:ascii="仿宋" w:hAnsi="仿宋" w:eastAsia="仿宋" w:cs="仿宋"/>
                <w:color w:val="auto"/>
                <w:sz w:val="24"/>
                <w:szCs w:val="24"/>
                <w:highlight w:val="none"/>
              </w:rPr>
            </w:pPr>
          </w:p>
        </w:tc>
        <w:tc>
          <w:tcPr>
            <w:tcW w:w="1078" w:type="dxa"/>
            <w:vMerge w:val="continue"/>
            <w:tcBorders>
              <w:left w:val="single" w:color="000000" w:sz="4" w:space="0"/>
              <w:bottom w:val="single" w:color="000000" w:sz="4" w:space="0"/>
              <w:right w:val="single" w:color="000000" w:sz="4" w:space="0"/>
            </w:tcBorders>
            <w:shd w:val="clear" w:color="auto" w:fill="auto"/>
            <w:vAlign w:val="center"/>
          </w:tcPr>
          <w:p w14:paraId="021EEB88">
            <w:pPr>
              <w:keepNext w:val="0"/>
              <w:keepLines w:val="0"/>
              <w:pageBreakBefore w:val="0"/>
              <w:widowControl w:val="0"/>
              <w:kinsoku/>
              <w:wordWrap/>
              <w:overflowPunct/>
              <w:topLinePunct w:val="0"/>
              <w:bidi w:val="0"/>
              <w:snapToGrid/>
              <w:spacing w:line="360" w:lineRule="exact"/>
              <w:ind w:left="0"/>
              <w:rPr>
                <w:rFonts w:hint="eastAsia" w:ascii="仿宋" w:hAnsi="仿宋" w:eastAsia="仿宋" w:cs="仿宋"/>
                <w:color w:val="auto"/>
                <w:sz w:val="24"/>
                <w:szCs w:val="24"/>
                <w:highlight w:val="none"/>
              </w:rPr>
            </w:pPr>
          </w:p>
        </w:tc>
        <w:tc>
          <w:tcPr>
            <w:tcW w:w="7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32E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信用信息的使用规则：</w:t>
            </w:r>
            <w:r>
              <w:rPr>
                <w:rFonts w:hint="eastAsia" w:ascii="仿宋" w:hAnsi="仿宋" w:eastAsia="仿宋" w:cs="仿宋"/>
                <w:color w:val="auto"/>
                <w:sz w:val="24"/>
                <w:szCs w:val="24"/>
                <w:highlight w:val="none"/>
              </w:rPr>
              <w:t>经查询列入失信被执行人名单、重大税收违法失信主体、政府采购严重违法失信行为记录名单的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将被拒绝参与采购活动。</w:t>
            </w:r>
          </w:p>
          <w:p w14:paraId="1FAFC2B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leftChars="0" w:right="0" w:rightChars="0"/>
              <w:jc w:val="both"/>
              <w:rPr>
                <w:rFonts w:hint="eastAsia" w:ascii="仿宋" w:hAnsi="仿宋" w:eastAsia="仿宋" w:cs="仿宋"/>
                <w:color w:val="auto"/>
                <w:sz w:val="24"/>
                <w:szCs w:val="24"/>
                <w:highlight w:val="none"/>
              </w:rPr>
            </w:pPr>
            <w:r>
              <w:rPr>
                <w:rFonts w:hint="eastAsia" w:ascii="仿宋" w:hAnsi="仿宋" w:eastAsia="仿宋" w:cs="仿宋"/>
                <w:strike/>
                <w:color w:val="auto"/>
                <w:sz w:val="24"/>
                <w:szCs w:val="24"/>
                <w:highlight w:val="none"/>
              </w:rPr>
              <w:t>联合体信用信息查询：两个以上的自然人、法人或者其他组织组成一个联合体，以一个</w:t>
            </w:r>
            <w:r>
              <w:rPr>
                <w:rFonts w:hint="eastAsia" w:ascii="仿宋" w:hAnsi="仿宋" w:eastAsia="仿宋" w:cs="仿宋"/>
                <w:strike/>
                <w:color w:val="auto"/>
                <w:sz w:val="24"/>
                <w:szCs w:val="24"/>
                <w:highlight w:val="none"/>
                <w:lang w:eastAsia="zh-CN"/>
              </w:rPr>
              <w:t>投标人</w:t>
            </w:r>
            <w:r>
              <w:rPr>
                <w:rFonts w:hint="eastAsia" w:ascii="仿宋" w:hAnsi="仿宋" w:eastAsia="仿宋" w:cs="仿宋"/>
                <w:strike/>
                <w:color w:val="auto"/>
                <w:sz w:val="24"/>
                <w:szCs w:val="24"/>
                <w:highlight w:val="none"/>
              </w:rPr>
              <w:t>的身份共同参加采购活动的，应当对所有联合体成员进行信用记录查询，联合体成员存在不良信用记录的，视同联合体存在不良信用记录。</w:t>
            </w:r>
          </w:p>
        </w:tc>
      </w:tr>
      <w:tr w14:paraId="1C5C5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68"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67E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4</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F15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签字或盖章要求</w:t>
            </w:r>
          </w:p>
        </w:tc>
        <w:tc>
          <w:tcPr>
            <w:tcW w:w="7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774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strike/>
                <w:dstrike w:val="0"/>
                <w:color w:val="auto"/>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“第六部分”提供的投标文件格式要求投标人盖章、法定代表人印章的地方，投标人均应使用CA数字证书加盖投标人的单位电子印章、法定代表人个人电子印章。</w:t>
            </w:r>
            <w:r>
              <w:rPr>
                <w:rFonts w:hint="eastAsia" w:ascii="仿宋" w:hAnsi="仿宋" w:eastAsia="仿宋" w:cs="仿宋"/>
                <w:strike/>
                <w:dstrike w:val="0"/>
                <w:color w:val="auto"/>
                <w:sz w:val="24"/>
                <w:szCs w:val="24"/>
                <w:highlight w:val="none"/>
              </w:rPr>
              <w:t>联合体投标的，除联合体协议书格式之外的仅由联合体牵头人加盖单位电子印章、法定代表人个人电子印章即可；</w:t>
            </w:r>
          </w:p>
          <w:p w14:paraId="3E43D75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2.投标文件所附证书证件、业绩证明文件等证明材料用原件的复制件并加盖投标单位电子印章；</w:t>
            </w:r>
          </w:p>
          <w:p w14:paraId="4E586F2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3.其</w:t>
            </w:r>
            <w:r>
              <w:rPr>
                <w:rFonts w:hint="eastAsia" w:ascii="仿宋" w:hAnsi="仿宋" w:eastAsia="仿宋" w:cs="仿宋"/>
                <w:color w:val="auto"/>
                <w:sz w:val="24"/>
                <w:szCs w:val="24"/>
                <w:highlight w:val="none"/>
                <w:lang w:val="en-US" w:eastAsia="zh-CN"/>
              </w:rPr>
              <w:t>他</w:t>
            </w:r>
            <w:r>
              <w:rPr>
                <w:rFonts w:hint="eastAsia" w:ascii="仿宋" w:hAnsi="仿宋" w:eastAsia="仿宋" w:cs="仿宋"/>
                <w:color w:val="auto"/>
                <w:sz w:val="24"/>
                <w:szCs w:val="24"/>
                <w:highlight w:val="none"/>
              </w:rPr>
              <w:t>要求：</w:t>
            </w:r>
            <w:r>
              <w:rPr>
                <w:rFonts w:hint="eastAsia" w:ascii="仿宋" w:hAnsi="仿宋" w:eastAsia="仿宋" w:cs="仿宋"/>
                <w:color w:val="auto"/>
                <w:sz w:val="24"/>
                <w:szCs w:val="24"/>
                <w:highlight w:val="none"/>
                <w:u w:val="single"/>
              </w:rPr>
              <w:t>    </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tc>
      </w:tr>
      <w:tr w14:paraId="6C0FF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15"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008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p>
          <w:p w14:paraId="1D197AE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sz w:val="24"/>
                <w:szCs w:val="24"/>
                <w:highlight w:val="none"/>
                <w:lang w:val="en-US" w:eastAsia="zh-CN"/>
              </w:rPr>
            </w:pP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7AF1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投标与开标注意事项：</w:t>
            </w:r>
          </w:p>
          <w:p w14:paraId="3B1D57D2">
            <w:pPr>
              <w:pageBreakBefore w:val="0"/>
              <w:widowControl w:val="0"/>
              <w:kinsoku/>
              <w:wordWrap/>
              <w:overflowPunct/>
              <w:topLinePunct w:val="0"/>
              <w:bidi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1.本项目实行网上投标，采用电子投标文件。若</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参与投标，自行承担投标一切费用。</w:t>
            </w:r>
          </w:p>
          <w:p w14:paraId="32A6DB28">
            <w:pPr>
              <w:pageBreakBefore w:val="0"/>
              <w:widowControl w:val="0"/>
              <w:kinsoku/>
              <w:wordWrap/>
              <w:overflowPunct/>
              <w:topLinePunct w:val="0"/>
              <w:bidi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2.标前准备：</w:t>
            </w:r>
          </w:p>
          <w:p w14:paraId="25BAE333">
            <w:pPr>
              <w:pageBreakBefore w:val="0"/>
              <w:widowControl w:val="0"/>
              <w:kinsoku/>
              <w:wordWrap/>
              <w:overflowPunct/>
              <w:topLinePunct w:val="0"/>
              <w:bidi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2.1</w:t>
            </w:r>
            <w:r>
              <w:rPr>
                <w:rFonts w:hint="eastAsia" w:ascii="仿宋" w:hAnsi="仿宋" w:eastAsia="仿宋" w:cs="仿宋"/>
                <w:i w:val="0"/>
                <w:iCs w:val="0"/>
                <w:color w:val="auto"/>
                <w:sz w:val="24"/>
                <w:highlight w:val="none"/>
              </w:rPr>
              <w:t>各</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w:t>
            </w:r>
            <w:r>
              <w:rPr>
                <w:rFonts w:hint="eastAsia" w:ascii="仿宋" w:hAnsi="仿宋" w:eastAsia="仿宋" w:cs="仿宋"/>
                <w:i w:val="0"/>
                <w:iCs w:val="0"/>
                <w:color w:val="auto"/>
                <w:sz w:val="24"/>
                <w:highlight w:val="none"/>
                <w:lang w:val="en-US" w:eastAsia="zh-CN"/>
              </w:rPr>
              <w:t>确保</w:t>
            </w:r>
            <w:r>
              <w:rPr>
                <w:rFonts w:hint="eastAsia"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参与本项目</w:t>
            </w:r>
            <w:r>
              <w:rPr>
                <w:rFonts w:hint="eastAsia" w:ascii="仿宋" w:hAnsi="仿宋" w:eastAsia="仿宋" w:cs="仿宋"/>
                <w:i w:val="0"/>
                <w:iCs w:val="0"/>
                <w:color w:val="auto"/>
                <w:sz w:val="24"/>
                <w:highlight w:val="none"/>
              </w:rPr>
              <w:t>前成为绍兴市阳光采购服务平台网站正式注册</w:t>
            </w:r>
            <w:r>
              <w:rPr>
                <w:rFonts w:hint="eastAsia" w:ascii="仿宋" w:hAnsi="仿宋" w:eastAsia="仿宋" w:cs="仿宋"/>
                <w:i w:val="0"/>
                <w:iCs w:val="0"/>
                <w:color w:val="auto"/>
                <w:sz w:val="24"/>
                <w:highlight w:val="none"/>
                <w:lang w:val="en-US" w:eastAsia="zh-CN"/>
              </w:rPr>
              <w:t>会员</w:t>
            </w:r>
            <w:r>
              <w:rPr>
                <w:rFonts w:hint="eastAsia" w:ascii="仿宋" w:hAnsi="仿宋" w:eastAsia="仿宋" w:cs="仿宋"/>
                <w:i w:val="0"/>
                <w:iCs w:val="0"/>
                <w:color w:val="auto"/>
                <w:sz w:val="24"/>
                <w:highlight w:val="none"/>
              </w:rPr>
              <w:t>，并完成CA数字证书办理。因未</w:t>
            </w:r>
            <w:r>
              <w:rPr>
                <w:rFonts w:hint="eastAsia" w:ascii="仿宋" w:hAnsi="仿宋" w:eastAsia="仿宋" w:cs="仿宋"/>
                <w:i w:val="0"/>
                <w:iCs w:val="0"/>
                <w:color w:val="auto"/>
                <w:sz w:val="24"/>
                <w:highlight w:val="none"/>
                <w:lang w:val="en-US" w:eastAsia="zh-CN"/>
              </w:rPr>
              <w:t>完成</w:t>
            </w:r>
            <w:r>
              <w:rPr>
                <w:rFonts w:hint="eastAsia" w:ascii="仿宋" w:hAnsi="仿宋" w:eastAsia="仿宋" w:cs="仿宋"/>
                <w:i w:val="0"/>
                <w:iCs w:val="0"/>
                <w:color w:val="auto"/>
                <w:sz w:val="24"/>
                <w:highlight w:val="none"/>
              </w:rPr>
              <w:t>注册、未办理CA数字证书等原因造成无法投标或投标失败等后果由</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自行承担。</w:t>
            </w:r>
          </w:p>
          <w:p w14:paraId="6136DEE8">
            <w:pPr>
              <w:pageBreakBefore w:val="0"/>
              <w:widowControl w:val="0"/>
              <w:kinsoku/>
              <w:wordWrap/>
              <w:overflowPunct/>
              <w:topLinePunct w:val="0"/>
              <w:bidi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2.2投标人</w:t>
            </w:r>
            <w:r>
              <w:rPr>
                <w:rFonts w:hint="eastAsia" w:ascii="仿宋" w:hAnsi="仿宋" w:eastAsia="仿宋" w:cs="仿宋"/>
                <w:i w:val="0"/>
                <w:iCs w:val="0"/>
                <w:color w:val="auto"/>
                <w:sz w:val="24"/>
                <w:highlight w:val="none"/>
              </w:rPr>
              <w:t>将绍兴市阳光采购服务平台电子投标文件制作工具下载、安装完成后，通过CA登录进行投标文件制作。在使用绍兴市阳光采购服务平台电子投标文件制作工具时，建议使用WIN7及以上操作系统。</w:t>
            </w:r>
          </w:p>
          <w:p w14:paraId="41F97FC0">
            <w:pPr>
              <w:pageBreakBefore w:val="0"/>
              <w:widowControl w:val="0"/>
              <w:kinsoku/>
              <w:wordWrap/>
              <w:overflowPunct/>
              <w:topLinePunct w:val="0"/>
              <w:bidi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获取招标文件后立即办理。</w:t>
            </w:r>
          </w:p>
          <w:p w14:paraId="6B5C834C">
            <w:pPr>
              <w:pageBreakBefore w:val="0"/>
              <w:widowControl w:val="0"/>
              <w:kinsoku/>
              <w:wordWrap/>
              <w:overflowPunct/>
              <w:topLinePunct w:val="0"/>
              <w:bidi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3.投标文件制作、递交、解密：</w:t>
            </w:r>
          </w:p>
          <w:p w14:paraId="56580F9D">
            <w:pPr>
              <w:pageBreakBefore w:val="0"/>
              <w:widowControl w:val="0"/>
              <w:kinsoku/>
              <w:wordWrap/>
              <w:overflowPunct/>
              <w:topLinePunct w:val="0"/>
              <w:bidi w:val="0"/>
              <w:snapToGrid w:val="0"/>
              <w:spacing w:line="40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377C5ECF">
            <w:pPr>
              <w:pageBreakBefore w:val="0"/>
              <w:widowControl w:val="0"/>
              <w:kinsoku/>
              <w:wordWrap/>
              <w:overflowPunct/>
              <w:topLinePunct w:val="0"/>
              <w:bidi w:val="0"/>
              <w:snapToGrid w:val="0"/>
              <w:spacing w:line="400" w:lineRule="exact"/>
              <w:textAlignment w:val="center"/>
              <w:rPr>
                <w:rFonts w:hint="eastAsia" w:ascii="仿宋" w:hAnsi="仿宋" w:eastAsia="仿宋" w:cs="仿宋"/>
                <w:i w:val="0"/>
                <w:iCs w:val="0"/>
                <w:color w:val="auto"/>
                <w:sz w:val="24"/>
                <w:highlight w:val="none"/>
                <w:lang w:val="en-US"/>
              </w:rPr>
            </w:pP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88163066。</w:t>
            </w:r>
          </w:p>
          <w:p w14:paraId="330343B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若投标人未按时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2971E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88"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8FFA">
            <w:pPr>
              <w:spacing w:line="440" w:lineRule="exact"/>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6</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7B04D">
            <w:pPr>
              <w:keepNext w:val="0"/>
              <w:keepLines w:val="0"/>
              <w:pageBreakBefore w:val="0"/>
              <w:widowControl w:val="0"/>
              <w:kinsoku/>
              <w:wordWrap/>
              <w:overflowPunct/>
              <w:topLinePunct w:val="0"/>
              <w:autoSpaceDE/>
              <w:autoSpaceDN/>
              <w:bidi w:val="0"/>
              <w:adjustRightInd/>
              <w:snapToGrid/>
              <w:spacing w:line="360" w:lineRule="exact"/>
              <w:textAlignment w:val="center"/>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p>
          <w:p w14:paraId="40C09B16">
            <w:pPr>
              <w:keepNext w:val="0"/>
              <w:keepLines w:val="0"/>
              <w:pageBreakBefore w:val="0"/>
              <w:widowControl w:val="0"/>
              <w:kinsoku/>
              <w:wordWrap/>
              <w:overflowPunct/>
              <w:topLinePunct w:val="0"/>
              <w:autoSpaceDE/>
              <w:autoSpaceDN/>
              <w:bidi w:val="0"/>
              <w:adjustRightInd/>
              <w:snapToGrid/>
              <w:spacing w:line="360" w:lineRule="exact"/>
              <w:textAlignment w:val="center"/>
              <w:rPr>
                <w:rFonts w:hint="eastAsia" w:ascii="仿宋" w:hAnsi="仿宋" w:eastAsia="仿宋" w:cs="仿宋"/>
                <w:b/>
                <w:i w:val="0"/>
                <w:iCs w:val="0"/>
                <w:strike/>
                <w:dstrike w:val="0"/>
                <w:color w:val="auto"/>
                <w:kern w:val="0"/>
                <w:sz w:val="24"/>
                <w:highlight w:val="none"/>
              </w:rPr>
            </w:pPr>
            <w:r>
              <w:rPr>
                <w:rFonts w:hint="eastAsia" w:ascii="仿宋" w:hAnsi="仿宋" w:eastAsia="仿宋" w:cs="仿宋"/>
                <w:i w:val="0"/>
                <w:iCs w:val="0"/>
                <w:strike/>
                <w:dstrike w:val="0"/>
                <w:snapToGrid w:val="0"/>
                <w:color w:val="auto"/>
                <w:kern w:val="28"/>
                <w:sz w:val="24"/>
                <w:highlight w:val="none"/>
              </w:rPr>
              <w:t>联合体投标的或者以分包方式履行合同的，联合体各方（</w:t>
            </w:r>
            <w:r>
              <w:rPr>
                <w:rFonts w:hint="eastAsia" w:ascii="仿宋" w:hAnsi="仿宋" w:eastAsia="仿宋" w:cs="仿宋"/>
                <w:i w:val="0"/>
                <w:iCs w:val="0"/>
                <w:strike/>
                <w:dstrike w:val="0"/>
                <w:snapToGrid w:val="0"/>
                <w:color w:val="auto"/>
                <w:kern w:val="28"/>
                <w:sz w:val="24"/>
                <w:highlight w:val="none"/>
                <w:lang w:eastAsia="zh-CN"/>
              </w:rPr>
              <w:t>投标人</w:t>
            </w:r>
            <w:r>
              <w:rPr>
                <w:rFonts w:hint="eastAsia" w:ascii="仿宋" w:hAnsi="仿宋" w:eastAsia="仿宋" w:cs="仿宋"/>
                <w:i w:val="0"/>
                <w:iCs w:val="0"/>
                <w:strike/>
                <w:dstrike w:val="0"/>
                <w:snapToGrid w:val="0"/>
                <w:color w:val="auto"/>
                <w:kern w:val="28"/>
                <w:sz w:val="24"/>
                <w:highlight w:val="none"/>
              </w:rPr>
              <w:t>与分包</w:t>
            </w:r>
            <w:r>
              <w:rPr>
                <w:rFonts w:hint="eastAsia" w:ascii="仿宋" w:hAnsi="仿宋" w:eastAsia="仿宋" w:cs="仿宋"/>
                <w:i w:val="0"/>
                <w:iCs w:val="0"/>
                <w:strike/>
                <w:dstrike w:val="0"/>
                <w:snapToGrid w:val="0"/>
                <w:color w:val="auto"/>
                <w:kern w:val="28"/>
                <w:sz w:val="24"/>
                <w:highlight w:val="none"/>
                <w:lang w:eastAsia="zh-CN"/>
              </w:rPr>
              <w:t>投标人</w:t>
            </w:r>
            <w:r>
              <w:rPr>
                <w:rFonts w:hint="eastAsia" w:ascii="仿宋" w:hAnsi="仿宋" w:eastAsia="仿宋" w:cs="仿宋"/>
                <w:i w:val="0"/>
                <w:iCs w:val="0"/>
                <w:strike/>
                <w:dstrike w:val="0"/>
                <w:snapToGrid w:val="0"/>
                <w:color w:val="auto"/>
                <w:kern w:val="28"/>
                <w:sz w:val="24"/>
                <w:highlight w:val="none"/>
              </w:rPr>
              <w:t>）分别提供与联合体协议（分包意向协议）中规定的分工内容相应的业绩证明材料，业绩数量以提供材料较少的一方为准</w:t>
            </w:r>
            <w:r>
              <w:rPr>
                <w:rFonts w:hint="eastAsia" w:ascii="仿宋" w:hAnsi="仿宋" w:eastAsia="仿宋" w:cs="仿宋"/>
                <w:b/>
                <w:i w:val="0"/>
                <w:iCs w:val="0"/>
                <w:strike/>
                <w:dstrike w:val="0"/>
                <w:color w:val="auto"/>
                <w:kern w:val="0"/>
                <w:sz w:val="24"/>
                <w:highlight w:val="none"/>
              </w:rPr>
              <w:t>。</w:t>
            </w:r>
          </w:p>
          <w:p w14:paraId="18DC244D">
            <w:pPr>
              <w:keepNext w:val="0"/>
              <w:keepLines w:val="0"/>
              <w:pageBreakBefore w:val="0"/>
              <w:widowControl w:val="0"/>
              <w:kinsoku/>
              <w:wordWrap/>
              <w:overflowPunct/>
              <w:topLinePunct w:val="0"/>
              <w:autoSpaceDE/>
              <w:autoSpaceDN/>
              <w:bidi w:val="0"/>
              <w:adjustRightInd/>
              <w:snapToGrid/>
              <w:spacing w:line="360" w:lineRule="exact"/>
              <w:textAlignment w:val="center"/>
              <w:rPr>
                <w:rFonts w:hint="eastAsia" w:ascii="仿宋" w:hAnsi="仿宋" w:eastAsia="仿宋" w:cs="仿宋"/>
                <w:b w:val="0"/>
                <w:bCs/>
                <w:i w:val="0"/>
                <w:iCs w:val="0"/>
                <w:strike/>
                <w:dstrike w:val="0"/>
                <w:color w:val="auto"/>
                <w:kern w:val="0"/>
                <w:sz w:val="24"/>
                <w:highlight w:val="none"/>
              </w:rPr>
            </w:pPr>
            <w:r>
              <w:rPr>
                <w:rFonts w:hint="eastAsia" w:ascii="仿宋" w:hAnsi="仿宋" w:eastAsia="仿宋" w:cs="仿宋"/>
                <w:b w:val="0"/>
                <w:bCs/>
                <w:i w:val="0"/>
                <w:iCs w:val="0"/>
                <w:strike/>
                <w:dstrike w:val="0"/>
                <w:color w:val="auto"/>
                <w:kern w:val="0"/>
                <w:sz w:val="24"/>
                <w:highlight w:val="none"/>
              </w:rPr>
              <w:t>□联合体投标的，联合体各方均需按招标文件第五部分评标标准要求提供资信证明文件，否则视为不符合相关要求。</w:t>
            </w:r>
          </w:p>
          <w:p w14:paraId="1400D9C4">
            <w:pPr>
              <w:keepNext w:val="0"/>
              <w:keepLines w:val="0"/>
              <w:pageBreakBefore w:val="0"/>
              <w:widowControl w:val="0"/>
              <w:kinsoku/>
              <w:wordWrap/>
              <w:overflowPunct/>
              <w:topLinePunct w:val="0"/>
              <w:autoSpaceDE/>
              <w:autoSpaceDN/>
              <w:bidi w:val="0"/>
              <w:adjustRightInd/>
              <w:snapToGrid/>
              <w:spacing w:line="360" w:lineRule="exact"/>
              <w:textAlignment w:val="center"/>
              <w:rPr>
                <w:rFonts w:hint="eastAsia" w:ascii="仿宋" w:hAnsi="仿宋" w:eastAsia="仿宋" w:cs="仿宋"/>
                <w:b/>
                <w:i w:val="0"/>
                <w:iCs w:val="0"/>
                <w:color w:val="auto"/>
                <w:kern w:val="0"/>
                <w:sz w:val="24"/>
                <w:highlight w:val="none"/>
              </w:rPr>
            </w:pPr>
            <w:r>
              <w:rPr>
                <w:rFonts w:hint="eastAsia" w:ascii="仿宋" w:hAnsi="仿宋" w:eastAsia="仿宋" w:cs="仿宋"/>
                <w:b w:val="0"/>
                <w:bCs/>
                <w:i w:val="0"/>
                <w:iCs w:val="0"/>
                <w:strike/>
                <w:dstrike w:val="0"/>
                <w:color w:val="auto"/>
                <w:kern w:val="0"/>
                <w:sz w:val="24"/>
                <w:highlight w:val="none"/>
              </w:rPr>
              <w:t>☐联合体投标的，联合体中有一方或者联合体成员根据分工按招标文件第五部分评标标准要求提供资信证明文件的，视为符合了相关要求。</w:t>
            </w:r>
          </w:p>
        </w:tc>
      </w:tr>
      <w:tr w14:paraId="6D6C1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94"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6C44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center"/>
              <w:rPr>
                <w:rFonts w:hint="eastAsia" w:ascii="仿宋" w:hAnsi="仿宋" w:eastAsia="仿宋" w:cs="仿宋"/>
                <w:color w:val="auto"/>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7</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FC43A">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代理服务费：</w:t>
            </w:r>
            <w:r>
              <w:rPr>
                <w:rFonts w:hint="eastAsia" w:ascii="仿宋" w:hAnsi="仿宋" w:eastAsia="仿宋" w:cs="仿宋"/>
                <w:bCs/>
                <w:color w:val="auto"/>
                <w:sz w:val="24"/>
                <w:highlight w:val="none"/>
                <w:lang w:val="en-US" w:eastAsia="zh-CN"/>
              </w:rPr>
              <w:t>中标投标人</w:t>
            </w:r>
            <w:r>
              <w:rPr>
                <w:rFonts w:hint="eastAsia" w:ascii="仿宋" w:hAnsi="仿宋" w:eastAsia="仿宋" w:cs="仿宋"/>
                <w:color w:val="auto"/>
                <w:sz w:val="24"/>
                <w:highlight w:val="none"/>
              </w:rPr>
              <w:t>须向代理机构按如下标准和规定</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服务费：</w:t>
            </w:r>
          </w:p>
          <w:p w14:paraId="732CC1F6">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1 \* GB3</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①</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服务费：</w:t>
            </w:r>
            <w:r>
              <w:rPr>
                <w:rFonts w:hint="eastAsia" w:ascii="仿宋" w:hAnsi="仿宋" w:eastAsia="仿宋" w:cs="仿宋"/>
                <w:b w:val="0"/>
                <w:bCs/>
                <w:color w:val="auto"/>
                <w:sz w:val="24"/>
                <w:highlight w:val="none"/>
                <w:u w:val="none"/>
              </w:rPr>
              <w:t>以标项中确定的中标金额作为服务费的计算基数，具体比例</w:t>
            </w:r>
            <w:r>
              <w:rPr>
                <w:rFonts w:hint="eastAsia" w:ascii="仿宋" w:hAnsi="仿宋" w:eastAsia="仿宋" w:cs="仿宋"/>
                <w:b w:val="0"/>
                <w:bCs/>
                <w:color w:val="auto"/>
                <w:sz w:val="24"/>
                <w:highlight w:val="none"/>
                <w:u w:val="none"/>
                <w:lang w:eastAsia="zh-CN"/>
              </w:rPr>
              <w:t>以“中标金额在100万以下部分为1.</w:t>
            </w:r>
            <w:r>
              <w:rPr>
                <w:rFonts w:hint="eastAsia" w:ascii="仿宋" w:hAnsi="仿宋" w:eastAsia="仿宋" w:cs="仿宋"/>
                <w:b w:val="0"/>
                <w:bCs/>
                <w:color w:val="auto"/>
                <w:sz w:val="24"/>
                <w:highlight w:val="none"/>
                <w:u w:val="none"/>
                <w:lang w:val="en-US" w:eastAsia="zh-CN"/>
              </w:rPr>
              <w:t>0</w:t>
            </w:r>
            <w:r>
              <w:rPr>
                <w:rFonts w:hint="eastAsia" w:ascii="仿宋" w:hAnsi="仿宋" w:eastAsia="仿宋" w:cs="仿宋"/>
                <w:b w:val="0"/>
                <w:bCs/>
                <w:color w:val="auto"/>
                <w:sz w:val="24"/>
                <w:highlight w:val="none"/>
                <w:u w:val="none"/>
                <w:lang w:eastAsia="zh-CN"/>
              </w:rPr>
              <w:t>%”</w:t>
            </w:r>
            <w:r>
              <w:rPr>
                <w:rFonts w:hint="eastAsia" w:ascii="仿宋" w:hAnsi="仿宋" w:eastAsia="仿宋" w:cs="仿宋"/>
                <w:b w:val="0"/>
                <w:bCs/>
                <w:color w:val="auto"/>
                <w:sz w:val="24"/>
                <w:highlight w:val="none"/>
                <w:u w:val="none"/>
                <w:lang w:val="en-US" w:eastAsia="zh-CN"/>
              </w:rPr>
              <w:t>的收费基准价格的70%×（1-11%）</w:t>
            </w:r>
            <w:r>
              <w:rPr>
                <w:rFonts w:hint="eastAsia" w:ascii="仿宋" w:hAnsi="仿宋" w:eastAsia="仿宋" w:cs="仿宋"/>
                <w:b w:val="0"/>
                <w:bCs/>
                <w:color w:val="auto"/>
                <w:sz w:val="24"/>
                <w:highlight w:val="none"/>
                <w:u w:val="none"/>
              </w:rPr>
              <w:t>执行，代理服务费少于5000元时，按5000元计取。</w:t>
            </w:r>
          </w:p>
          <w:p w14:paraId="62480F0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②中标服务费的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方式：</w:t>
            </w:r>
          </w:p>
          <w:p w14:paraId="1FAAB50C">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招标代理服务费。</w:t>
            </w:r>
          </w:p>
          <w:p w14:paraId="057AFF44">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公司名称：浙江翔实建设项目管理有限公司</w:t>
            </w:r>
          </w:p>
          <w:p w14:paraId="2C055D4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开户行：建行绍兴越城支行 </w:t>
            </w:r>
          </w:p>
          <w:p w14:paraId="19D6D130">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号：33001653549053003519</w:t>
            </w:r>
          </w:p>
          <w:p w14:paraId="1702970F">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建行行号：105337035490</w:t>
            </w:r>
          </w:p>
          <w:p w14:paraId="06724D5F">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③中标服务费的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时间：领取中标通知书前</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w:t>
            </w:r>
          </w:p>
          <w:p w14:paraId="6DC749D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b/>
                <w:bCs/>
                <w:color w:val="auto"/>
                <w:sz w:val="24"/>
                <w:szCs w:val="24"/>
                <w:highlight w:val="none"/>
                <w:u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系统使用费</w:t>
            </w:r>
            <w:r>
              <w:rPr>
                <w:rFonts w:hint="eastAsia" w:ascii="仿宋" w:hAnsi="仿宋" w:eastAsia="仿宋" w:cs="仿宋"/>
                <w:color w:val="auto"/>
                <w:sz w:val="24"/>
                <w:szCs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w:t>
            </w:r>
            <w:r>
              <w:rPr>
                <w:rFonts w:hint="eastAsia" w:ascii="仿宋" w:hAnsi="仿宋" w:eastAsia="仿宋" w:cs="仿宋"/>
                <w:i w:val="0"/>
                <w:iCs w:val="0"/>
                <w:color w:val="auto"/>
                <w:sz w:val="24"/>
                <w:highlight w:val="none"/>
                <w:lang w:eastAsia="zh-CN"/>
              </w:rPr>
              <w:t>标人</w:t>
            </w:r>
            <w:r>
              <w:rPr>
                <w:rFonts w:hint="eastAsia" w:ascii="仿宋" w:hAnsi="仿宋" w:eastAsia="仿宋" w:cs="仿宋"/>
                <w:i w:val="0"/>
                <w:iCs w:val="0"/>
                <w:color w:val="auto"/>
                <w:sz w:val="24"/>
                <w:highlight w:val="none"/>
              </w:rPr>
              <w:t>在系统使用费订单生成后五日内未完成支付的，</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有权取消其中标资格</w:t>
            </w:r>
            <w:r>
              <w:rPr>
                <w:rFonts w:hint="eastAsia" w:ascii="仿宋" w:hAnsi="仿宋" w:eastAsia="仿宋" w:cs="仿宋"/>
                <w:color w:val="auto"/>
                <w:sz w:val="24"/>
                <w:szCs w:val="24"/>
                <w:highlight w:val="none"/>
              </w:rPr>
              <w:t>。</w:t>
            </w:r>
          </w:p>
        </w:tc>
      </w:tr>
      <w:tr w14:paraId="27BA8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67" w:hRule="atLeast"/>
          <w:tblCellSpacing w:w="0" w:type="dxa"/>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78D4">
            <w:pPr>
              <w:spacing w:line="44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auto"/>
                <w:sz w:val="24"/>
                <w:highlight w:val="none"/>
                <w:lang w:val="en-US" w:eastAsia="zh-CN"/>
              </w:rPr>
              <w:t>18</w:t>
            </w:r>
          </w:p>
        </w:tc>
        <w:tc>
          <w:tcPr>
            <w:tcW w:w="83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12283">
            <w:pPr>
              <w:spacing w:line="440" w:lineRule="exact"/>
              <w:textAlignment w:val="center"/>
              <w:rPr>
                <w:rFonts w:hint="eastAsia" w:ascii="仿宋" w:hAnsi="仿宋" w:eastAsia="仿宋" w:cs="仿宋"/>
                <w:b/>
                <w:i w:val="0"/>
                <w:iCs w:val="0"/>
                <w:color w:val="auto"/>
                <w:sz w:val="24"/>
                <w:highlight w:val="none"/>
                <w:u w:val="none"/>
              </w:rPr>
            </w:pPr>
            <w:r>
              <w:rPr>
                <w:rFonts w:hint="eastAsia" w:ascii="仿宋" w:hAnsi="仿宋" w:eastAsia="仿宋" w:cs="仿宋"/>
                <w:b/>
                <w:i w:val="0"/>
                <w:iCs w:val="0"/>
                <w:color w:val="auto"/>
                <w:sz w:val="24"/>
                <w:highlight w:val="none"/>
                <w:u w:val="none"/>
              </w:rPr>
              <w:t>其他事项：</w:t>
            </w:r>
          </w:p>
          <w:p w14:paraId="57ADB669">
            <w:pPr>
              <w:spacing w:line="440" w:lineRule="exact"/>
              <w:textAlignment w:val="center"/>
              <w:rPr>
                <w:rFonts w:hint="eastAsia" w:ascii="仿宋" w:hAnsi="仿宋" w:eastAsia="仿宋" w:cs="仿宋"/>
                <w:b/>
                <w:bCs/>
                <w:color w:val="auto"/>
                <w:sz w:val="24"/>
                <w:szCs w:val="24"/>
                <w:highlight w:val="none"/>
                <w:u w:val="none"/>
                <w:lang w:val="en-US" w:eastAsia="zh-CN"/>
              </w:rPr>
            </w:pPr>
            <w:r>
              <w:rPr>
                <w:rFonts w:hint="eastAsia" w:ascii="仿宋" w:hAnsi="仿宋" w:eastAsia="仿宋" w:cs="仿宋"/>
                <w:b/>
                <w:i w:val="0"/>
                <w:iCs w:val="0"/>
                <w:color w:val="auto"/>
                <w:sz w:val="24"/>
                <w:highlight w:val="none"/>
                <w:u w:val="none"/>
              </w:rPr>
              <w:t>如遇两家（含）以上已签到</w:t>
            </w:r>
            <w:r>
              <w:rPr>
                <w:rFonts w:hint="eastAsia" w:ascii="仿宋" w:hAnsi="仿宋" w:eastAsia="仿宋" w:cs="仿宋"/>
                <w:b/>
                <w:i w:val="0"/>
                <w:iCs w:val="0"/>
                <w:color w:val="auto"/>
                <w:sz w:val="24"/>
                <w:highlight w:val="none"/>
                <w:u w:val="none"/>
                <w:lang w:eastAsia="zh-CN"/>
              </w:rPr>
              <w:t>投标人</w:t>
            </w:r>
            <w:r>
              <w:rPr>
                <w:rFonts w:hint="eastAsia" w:ascii="仿宋" w:hAnsi="仿宋" w:eastAsia="仿宋" w:cs="仿宋"/>
                <w:b/>
                <w:i w:val="0"/>
                <w:iCs w:val="0"/>
                <w:color w:val="auto"/>
                <w:sz w:val="24"/>
                <w:highlight w:val="none"/>
                <w:u w:val="none"/>
              </w:rPr>
              <w:t>的IP地址相同，系统自动触发预警，并提示"响应无效"的当场拒收此类响应文件。</w:t>
            </w:r>
          </w:p>
        </w:tc>
      </w:tr>
      <w:tr w14:paraId="605FF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tblCellSpacing w:w="0" w:type="dxa"/>
          <w:jc w:val="center"/>
        </w:trPr>
        <w:tc>
          <w:tcPr>
            <w:tcW w:w="92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9DDF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解释：凡涉及本</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的解释权属于</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w:t>
            </w:r>
          </w:p>
        </w:tc>
      </w:tr>
      <w:tr w14:paraId="77432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67" w:hRule="atLeast"/>
          <w:tblCellSpacing w:w="0" w:type="dxa"/>
          <w:jc w:val="center"/>
        </w:trPr>
        <w:tc>
          <w:tcPr>
            <w:tcW w:w="92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2A8FE">
            <w:pPr>
              <w:pageBreakBefore w:val="0"/>
              <w:widowControl w:val="0"/>
              <w:kinsoku/>
              <w:wordWrap/>
              <w:overflowPunct/>
              <w:topLinePunct w:val="0"/>
              <w:bidi w:val="0"/>
              <w:spacing w:line="400" w:lineRule="exact"/>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注：</w:t>
            </w:r>
          </w:p>
          <w:p w14:paraId="3EEB8E4E">
            <w:pPr>
              <w:pageBreakBefore w:val="0"/>
              <w:widowControl w:val="0"/>
              <w:kinsoku/>
              <w:wordWrap/>
              <w:overflowPunct/>
              <w:topLinePunct w:val="0"/>
              <w:bidi w:val="0"/>
              <w:spacing w:line="400" w:lineRule="exact"/>
              <w:textAlignment w:val="center"/>
              <w:rPr>
                <w:rFonts w:hint="eastAsia"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lang w:val="en-US" w:eastAsia="zh-CN"/>
              </w:rPr>
              <w:t>1.排名第一的中标候选人放弃中标，因不可抗力不能履行合同，不按照招标文件要求提交履约保证金，或者被查实存在影响中标结果的违法行为等情形，不符合中标条件的，招标人重新招标。</w:t>
            </w:r>
          </w:p>
          <w:p w14:paraId="2DF4129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snapToGrid/>
              <w:spacing w:before="0" w:beforeAutospacing="0" w:after="0" w:afterAutospacing="0" w:line="360" w:lineRule="exact"/>
              <w:ind w:left="0"/>
              <w:jc w:val="both"/>
              <w:rPr>
                <w:rFonts w:hint="eastAsia" w:ascii="仿宋" w:hAnsi="仿宋" w:eastAsia="仿宋" w:cs="仿宋"/>
                <w:color w:val="auto"/>
                <w:highlight w:val="none"/>
              </w:rPr>
            </w:pPr>
            <w:r>
              <w:rPr>
                <w:rFonts w:hint="eastAsia" w:ascii="仿宋" w:hAnsi="仿宋" w:eastAsia="仿宋" w:cs="仿宋"/>
                <w:b/>
                <w:i w:val="0"/>
                <w:iCs w:val="0"/>
                <w:color w:val="auto"/>
                <w:sz w:val="24"/>
                <w:highlight w:val="none"/>
                <w:lang w:val="en-US" w:eastAsia="zh-CN"/>
              </w:rPr>
              <w:t>2.本项目招标文件内对开标现场原件核验不作要求，招标人有权在中标后对中标候选人进行原件核验。投标人对所提供的全部资料的真实性承担法律责任。</w:t>
            </w:r>
          </w:p>
        </w:tc>
      </w:tr>
    </w:tbl>
    <w:p w14:paraId="19E9684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741D0730">
      <w:pPr>
        <w:rPr>
          <w:rFonts w:hint="eastAsia" w:ascii="仿宋" w:hAnsi="仿宋" w:eastAsia="仿宋" w:cs="仿宋"/>
          <w:b/>
          <w:bCs/>
          <w:color w:val="auto"/>
          <w:sz w:val="32"/>
          <w:szCs w:val="32"/>
          <w:highlight w:val="none"/>
        </w:rPr>
      </w:pPr>
      <w:bookmarkStart w:id="25" w:name="第三部分"/>
      <w:bookmarkStart w:id="26" w:name="_Toc164416483"/>
      <w:bookmarkStart w:id="27" w:name="_Hlt68073093"/>
      <w:bookmarkStart w:id="28" w:name="_Hlt74714665"/>
      <w:bookmarkStart w:id="29" w:name="_Hlt75236101"/>
      <w:bookmarkStart w:id="30" w:name="_Hlt74729768"/>
      <w:bookmarkStart w:id="31" w:name="_Hlt68403820"/>
      <w:bookmarkStart w:id="32" w:name="_Hlt74730295"/>
      <w:bookmarkStart w:id="33" w:name="_Hlt68057669"/>
      <w:bookmarkStart w:id="34" w:name="_Hlt68072998"/>
      <w:bookmarkStart w:id="35" w:name="_Hlt68072990"/>
      <w:bookmarkStart w:id="36" w:name="_Hlt75236011"/>
      <w:bookmarkStart w:id="37" w:name="_Hlt74707468"/>
      <w:bookmarkStart w:id="38" w:name="_Hlt75236290"/>
      <w:r>
        <w:rPr>
          <w:rFonts w:hint="eastAsia" w:ascii="仿宋" w:hAnsi="仿宋" w:eastAsia="仿宋" w:cs="仿宋"/>
          <w:b/>
          <w:bCs/>
          <w:color w:val="auto"/>
          <w:sz w:val="32"/>
          <w:szCs w:val="32"/>
          <w:highlight w:val="none"/>
        </w:rPr>
        <w:br w:type="page"/>
      </w:r>
    </w:p>
    <w:p w14:paraId="2C043EC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一、总则</w:t>
      </w:r>
      <w:bookmarkEnd w:id="25"/>
      <w:bookmarkEnd w:id="26"/>
    </w:p>
    <w:p w14:paraId="78EFAF1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1.适用范围</w:t>
      </w:r>
    </w:p>
    <w:p w14:paraId="4D63A08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本</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适用于该项目的</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、投标、开标、资格审查及信用信息查询、评标、定标、合同、验收等行为（法律、法规另有规定的，从其规定）。</w:t>
      </w:r>
    </w:p>
    <w:p w14:paraId="77C8D86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2.定义</w:t>
      </w:r>
    </w:p>
    <w:p w14:paraId="08E7CB6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2.1“</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”系指</w:t>
      </w:r>
      <w:r>
        <w:rPr>
          <w:rFonts w:hint="eastAsia" w:ascii="仿宋" w:hAnsi="仿宋" w:eastAsia="仿宋" w:cs="仿宋"/>
          <w:color w:val="auto"/>
          <w:sz w:val="24"/>
          <w:szCs w:val="24"/>
          <w:highlight w:val="none"/>
          <w:lang w:val="en-US" w:eastAsia="zh-CN"/>
        </w:rPr>
        <w:t>招标公告</w:t>
      </w:r>
      <w:r>
        <w:rPr>
          <w:rFonts w:hint="eastAsia" w:ascii="仿宋" w:hAnsi="仿宋" w:eastAsia="仿宋" w:cs="仿宋"/>
          <w:color w:val="auto"/>
          <w:sz w:val="24"/>
          <w:szCs w:val="24"/>
          <w:highlight w:val="none"/>
        </w:rPr>
        <w:t>中载明的本项目的</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w:t>
      </w:r>
    </w:p>
    <w:p w14:paraId="113A479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2.2“代理机构”系指</w:t>
      </w:r>
      <w:r>
        <w:rPr>
          <w:rFonts w:hint="eastAsia" w:ascii="仿宋" w:hAnsi="仿宋" w:eastAsia="仿宋" w:cs="仿宋"/>
          <w:color w:val="auto"/>
          <w:sz w:val="24"/>
          <w:szCs w:val="24"/>
          <w:highlight w:val="none"/>
          <w:lang w:val="en-US" w:eastAsia="zh-CN"/>
        </w:rPr>
        <w:t>招标公告</w:t>
      </w:r>
      <w:r>
        <w:rPr>
          <w:rFonts w:hint="eastAsia" w:ascii="仿宋" w:hAnsi="仿宋" w:eastAsia="仿宋" w:cs="仿宋"/>
          <w:color w:val="auto"/>
          <w:sz w:val="24"/>
          <w:szCs w:val="24"/>
          <w:highlight w:val="none"/>
        </w:rPr>
        <w:t>中载明的本项目的代理机构。</w:t>
      </w:r>
    </w:p>
    <w:p w14:paraId="72CBEE5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2.3“</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”“投标单位”系指是指响应</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、参加投标竞争的法人、其他组织或者自然人。</w:t>
      </w:r>
    </w:p>
    <w:p w14:paraId="0275C65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2.4“负责人”系指法人企业的法定负责人，或其他组织为法律、行政法规规定代表单位行使职权的主要负责人，或自然人本人。</w:t>
      </w:r>
    </w:p>
    <w:p w14:paraId="02E9781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2.5“电子印章”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6AA59B5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2.6“电子交易平台”系指本项目采购活动所依托的绍兴市阳光采购服务平台（https://ygcg.sxjypt.com）。</w:t>
      </w:r>
    </w:p>
    <w:p w14:paraId="0055338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2.7“★”系指实质性指标要求条款，“▲”系指主要性能指标要求条款。如任意一条打“★”的指标出现负偏离视为实质性不响应</w:t>
      </w:r>
      <w:r>
        <w:rPr>
          <w:rFonts w:hint="eastAsia" w:ascii="仿宋" w:hAnsi="仿宋" w:eastAsia="仿宋" w:cs="仿宋"/>
          <w:color w:val="auto"/>
          <w:sz w:val="24"/>
          <w:szCs w:val="24"/>
          <w:highlight w:val="none"/>
          <w:lang w:val="en-US" w:eastAsia="zh-CN"/>
        </w:rPr>
        <w:t>招标文件</w:t>
      </w:r>
      <w:r>
        <w:rPr>
          <w:rFonts w:hint="eastAsia" w:ascii="仿宋" w:hAnsi="仿宋" w:eastAsia="仿宋" w:cs="仿宋"/>
          <w:color w:val="auto"/>
          <w:sz w:val="24"/>
          <w:szCs w:val="24"/>
          <w:highlight w:val="none"/>
        </w:rPr>
        <w:t>要求，作无效投标处理；如任意一条打“▲”的指标出现负偏离按评分标准作扣分处理。“☑”系指适用本项目的要求，“☐”系指不适用本项目的要求。</w:t>
      </w:r>
    </w:p>
    <w:p w14:paraId="42D73F4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3.采购项目需要落实的采购政策</w:t>
      </w:r>
    </w:p>
    <w:p w14:paraId="04E7C46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无</w:t>
      </w:r>
    </w:p>
    <w:p w14:paraId="2EC57877">
      <w:pPr>
        <w:spacing w:line="440" w:lineRule="exact"/>
        <w:rPr>
          <w:rFonts w:hint="eastAsia"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lang w:val="en-US" w:eastAsia="zh-CN"/>
        </w:rPr>
        <w:t>4</w:t>
      </w:r>
      <w:r>
        <w:rPr>
          <w:rFonts w:hint="eastAsia"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系统使用费</w:t>
      </w:r>
    </w:p>
    <w:p w14:paraId="2432CA32">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平台系统使用费收取按照绍兴市阳光采购服务平台公示的收费标准执行（https://ygcg.sxjypt.com/detail?articleId=347），具体如下：</w:t>
      </w:r>
    </w:p>
    <w:p w14:paraId="6C426967">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一、系统使用费收费标准</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1771"/>
        <w:gridCol w:w="1712"/>
        <w:gridCol w:w="1777"/>
        <w:gridCol w:w="1640"/>
      </w:tblGrid>
      <w:tr w14:paraId="0CE5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14:paraId="1188773E">
            <w:pPr>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采购方式</w:t>
            </w:r>
          </w:p>
        </w:tc>
        <w:tc>
          <w:tcPr>
            <w:tcW w:w="1771" w:type="dxa"/>
            <w:vAlign w:val="center"/>
          </w:tcPr>
          <w:p w14:paraId="3A6AF432">
            <w:pPr>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项目类别</w:t>
            </w:r>
          </w:p>
        </w:tc>
        <w:tc>
          <w:tcPr>
            <w:tcW w:w="1712" w:type="dxa"/>
            <w:vAlign w:val="center"/>
          </w:tcPr>
          <w:p w14:paraId="42010A94">
            <w:pPr>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项目成交</w:t>
            </w:r>
          </w:p>
          <w:p w14:paraId="0A679F4F">
            <w:pPr>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（中标）价</w:t>
            </w:r>
          </w:p>
        </w:tc>
        <w:tc>
          <w:tcPr>
            <w:tcW w:w="1777" w:type="dxa"/>
            <w:vAlign w:val="center"/>
          </w:tcPr>
          <w:p w14:paraId="2EE39755">
            <w:pPr>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参与响应（投标）的</w:t>
            </w:r>
            <w:r>
              <w:rPr>
                <w:rFonts w:hint="eastAsia" w:ascii="仿宋" w:hAnsi="仿宋" w:eastAsia="仿宋" w:cs="仿宋"/>
                <w:b/>
                <w:bCs/>
                <w:color w:val="auto"/>
                <w:sz w:val="21"/>
                <w:szCs w:val="21"/>
                <w:highlight w:val="none"/>
                <w:lang w:eastAsia="zh-CN"/>
              </w:rPr>
              <w:t>投标人</w:t>
            </w:r>
            <w:r>
              <w:rPr>
                <w:rFonts w:hint="eastAsia" w:ascii="仿宋" w:hAnsi="仿宋" w:eastAsia="仿宋" w:cs="仿宋"/>
                <w:b/>
                <w:bCs/>
                <w:color w:val="auto"/>
                <w:sz w:val="21"/>
                <w:szCs w:val="21"/>
                <w:highlight w:val="none"/>
              </w:rPr>
              <w:t>收费</w:t>
            </w:r>
          </w:p>
        </w:tc>
        <w:tc>
          <w:tcPr>
            <w:tcW w:w="1640" w:type="dxa"/>
            <w:vAlign w:val="center"/>
          </w:tcPr>
          <w:p w14:paraId="1AF31F30">
            <w:pPr>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成交（中标）的</w:t>
            </w:r>
            <w:r>
              <w:rPr>
                <w:rFonts w:hint="eastAsia" w:ascii="仿宋" w:hAnsi="仿宋" w:eastAsia="仿宋" w:cs="仿宋"/>
                <w:b/>
                <w:bCs/>
                <w:color w:val="auto"/>
                <w:sz w:val="21"/>
                <w:szCs w:val="21"/>
                <w:highlight w:val="none"/>
                <w:lang w:eastAsia="zh-CN"/>
              </w:rPr>
              <w:t>投标人</w:t>
            </w:r>
            <w:r>
              <w:rPr>
                <w:rFonts w:hint="eastAsia" w:ascii="仿宋" w:hAnsi="仿宋" w:eastAsia="仿宋" w:cs="仿宋"/>
                <w:b/>
                <w:bCs/>
                <w:color w:val="auto"/>
                <w:sz w:val="21"/>
                <w:szCs w:val="21"/>
                <w:highlight w:val="none"/>
              </w:rPr>
              <w:t>收费</w:t>
            </w:r>
          </w:p>
        </w:tc>
      </w:tr>
      <w:tr w14:paraId="720B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622" w:type="dxa"/>
            <w:vMerge w:val="restart"/>
            <w:vAlign w:val="center"/>
          </w:tcPr>
          <w:p w14:paraId="08483408">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非电子竞价</w:t>
            </w:r>
          </w:p>
        </w:tc>
        <w:tc>
          <w:tcPr>
            <w:tcW w:w="1771" w:type="dxa"/>
            <w:vMerge w:val="restart"/>
            <w:vAlign w:val="center"/>
          </w:tcPr>
          <w:p w14:paraId="698CFED1">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工程类项目</w:t>
            </w:r>
          </w:p>
        </w:tc>
        <w:tc>
          <w:tcPr>
            <w:tcW w:w="1712" w:type="dxa"/>
            <w:vAlign w:val="center"/>
          </w:tcPr>
          <w:p w14:paraId="3CDD85BB">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200万元（含）以下</w:t>
            </w:r>
          </w:p>
        </w:tc>
        <w:tc>
          <w:tcPr>
            <w:tcW w:w="1777" w:type="dxa"/>
            <w:vMerge w:val="restart"/>
            <w:vAlign w:val="center"/>
          </w:tcPr>
          <w:p w14:paraId="1A49463F">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150元/家/次，收取后不退</w:t>
            </w:r>
          </w:p>
        </w:tc>
        <w:tc>
          <w:tcPr>
            <w:tcW w:w="1640" w:type="dxa"/>
            <w:vAlign w:val="center"/>
          </w:tcPr>
          <w:p w14:paraId="4E6DAF82">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1500</w:t>
            </w:r>
            <w:r>
              <w:rPr>
                <w:rFonts w:hint="eastAsia" w:ascii="仿宋" w:hAnsi="仿宋" w:eastAsia="仿宋" w:cs="仿宋"/>
                <w:color w:val="auto"/>
                <w:sz w:val="21"/>
                <w:szCs w:val="21"/>
                <w:highlight w:val="none"/>
              </w:rPr>
              <w:t>元</w:t>
            </w:r>
          </w:p>
        </w:tc>
      </w:tr>
      <w:tr w14:paraId="023C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622" w:type="dxa"/>
            <w:vMerge w:val="continue"/>
            <w:vAlign w:val="center"/>
          </w:tcPr>
          <w:p w14:paraId="33438783">
            <w:pPr>
              <w:jc w:val="center"/>
              <w:rPr>
                <w:rFonts w:hint="eastAsia" w:ascii="仿宋" w:hAnsi="仿宋" w:eastAsia="仿宋" w:cs="仿宋"/>
                <w:color w:val="auto"/>
                <w:sz w:val="21"/>
                <w:szCs w:val="21"/>
                <w:highlight w:val="none"/>
              </w:rPr>
            </w:pPr>
          </w:p>
        </w:tc>
        <w:tc>
          <w:tcPr>
            <w:tcW w:w="1771" w:type="dxa"/>
            <w:vMerge w:val="continue"/>
            <w:vAlign w:val="center"/>
          </w:tcPr>
          <w:p w14:paraId="03F75B57">
            <w:pPr>
              <w:jc w:val="center"/>
              <w:rPr>
                <w:rFonts w:hint="eastAsia" w:ascii="仿宋" w:hAnsi="仿宋" w:eastAsia="仿宋" w:cs="仿宋"/>
                <w:color w:val="auto"/>
                <w:sz w:val="21"/>
                <w:szCs w:val="21"/>
                <w:highlight w:val="none"/>
              </w:rPr>
            </w:pPr>
          </w:p>
        </w:tc>
        <w:tc>
          <w:tcPr>
            <w:tcW w:w="1712" w:type="dxa"/>
            <w:vAlign w:val="center"/>
          </w:tcPr>
          <w:p w14:paraId="27ECD9DA">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200万元以上</w:t>
            </w:r>
          </w:p>
        </w:tc>
        <w:tc>
          <w:tcPr>
            <w:tcW w:w="1777" w:type="dxa"/>
            <w:vMerge w:val="continue"/>
            <w:vAlign w:val="center"/>
          </w:tcPr>
          <w:p w14:paraId="46221566">
            <w:pPr>
              <w:jc w:val="center"/>
              <w:rPr>
                <w:rFonts w:hint="eastAsia" w:ascii="仿宋" w:hAnsi="仿宋" w:eastAsia="仿宋" w:cs="仿宋"/>
                <w:color w:val="auto"/>
                <w:sz w:val="21"/>
                <w:szCs w:val="21"/>
                <w:highlight w:val="none"/>
              </w:rPr>
            </w:pPr>
          </w:p>
        </w:tc>
        <w:tc>
          <w:tcPr>
            <w:tcW w:w="1640" w:type="dxa"/>
            <w:vAlign w:val="center"/>
          </w:tcPr>
          <w:p w14:paraId="7EC04ABA">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4000</w:t>
            </w:r>
            <w:r>
              <w:rPr>
                <w:rFonts w:hint="eastAsia" w:ascii="仿宋" w:hAnsi="仿宋" w:eastAsia="仿宋" w:cs="仿宋"/>
                <w:color w:val="auto"/>
                <w:sz w:val="21"/>
                <w:szCs w:val="21"/>
                <w:highlight w:val="none"/>
              </w:rPr>
              <w:t>元</w:t>
            </w:r>
          </w:p>
        </w:tc>
      </w:tr>
      <w:tr w14:paraId="1BD2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622" w:type="dxa"/>
            <w:vMerge w:val="continue"/>
            <w:vAlign w:val="center"/>
          </w:tcPr>
          <w:p w14:paraId="7E441EAE">
            <w:pPr>
              <w:jc w:val="center"/>
              <w:rPr>
                <w:rFonts w:hint="eastAsia" w:ascii="仿宋" w:hAnsi="仿宋" w:eastAsia="仿宋" w:cs="仿宋"/>
                <w:color w:val="auto"/>
                <w:sz w:val="21"/>
                <w:szCs w:val="21"/>
                <w:highlight w:val="none"/>
              </w:rPr>
            </w:pPr>
          </w:p>
        </w:tc>
        <w:tc>
          <w:tcPr>
            <w:tcW w:w="1771" w:type="dxa"/>
            <w:vAlign w:val="center"/>
          </w:tcPr>
          <w:p w14:paraId="0CE3D005">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非工程类的货物、服务项目</w:t>
            </w:r>
          </w:p>
        </w:tc>
        <w:tc>
          <w:tcPr>
            <w:tcW w:w="1712" w:type="dxa"/>
            <w:vAlign w:val="center"/>
          </w:tcPr>
          <w:p w14:paraId="6ECE2680">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1777" w:type="dxa"/>
            <w:vMerge w:val="continue"/>
            <w:vAlign w:val="center"/>
          </w:tcPr>
          <w:p w14:paraId="2E82FA45">
            <w:pPr>
              <w:jc w:val="center"/>
              <w:rPr>
                <w:rFonts w:hint="eastAsia" w:ascii="仿宋" w:hAnsi="仿宋" w:eastAsia="仿宋" w:cs="仿宋"/>
                <w:color w:val="auto"/>
                <w:sz w:val="21"/>
                <w:szCs w:val="21"/>
                <w:highlight w:val="none"/>
              </w:rPr>
            </w:pPr>
          </w:p>
        </w:tc>
        <w:tc>
          <w:tcPr>
            <w:tcW w:w="1640" w:type="dxa"/>
            <w:vAlign w:val="center"/>
          </w:tcPr>
          <w:p w14:paraId="048BDE32">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成交（中标）价的</w:t>
            </w:r>
            <w:r>
              <w:rPr>
                <w:rFonts w:hint="eastAsia" w:ascii="仿宋" w:hAnsi="仿宋" w:eastAsia="仿宋" w:cs="仿宋"/>
                <w:color w:val="auto"/>
                <w:sz w:val="21"/>
                <w:szCs w:val="21"/>
                <w:highlight w:val="none"/>
                <w:lang w:val="en-US" w:eastAsia="zh-CN"/>
              </w:rPr>
              <w:t>2.5</w:t>
            </w:r>
            <w:r>
              <w:rPr>
                <w:rFonts w:hint="eastAsia" w:ascii="仿宋" w:hAnsi="仿宋" w:eastAsia="仿宋" w:cs="仿宋"/>
                <w:color w:val="auto"/>
                <w:sz w:val="21"/>
                <w:szCs w:val="21"/>
                <w:highlight w:val="none"/>
              </w:rPr>
              <w:t>‰</w:t>
            </w:r>
          </w:p>
        </w:tc>
      </w:tr>
      <w:tr w14:paraId="0A5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22" w:type="dxa"/>
            <w:vAlign w:val="center"/>
          </w:tcPr>
          <w:p w14:paraId="28DF7A88">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电子竞价</w:t>
            </w:r>
          </w:p>
        </w:tc>
        <w:tc>
          <w:tcPr>
            <w:tcW w:w="1771" w:type="dxa"/>
            <w:vAlign w:val="center"/>
          </w:tcPr>
          <w:p w14:paraId="72DDA6A9">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所有类别</w:t>
            </w:r>
          </w:p>
        </w:tc>
        <w:tc>
          <w:tcPr>
            <w:tcW w:w="1712" w:type="dxa"/>
            <w:vAlign w:val="center"/>
          </w:tcPr>
          <w:p w14:paraId="1586FEBA">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1777" w:type="dxa"/>
            <w:vAlign w:val="center"/>
          </w:tcPr>
          <w:p w14:paraId="7DF90A02">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1640" w:type="dxa"/>
            <w:vAlign w:val="center"/>
          </w:tcPr>
          <w:p w14:paraId="3BE74FCD">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成交价的1</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w:t>
            </w:r>
          </w:p>
        </w:tc>
      </w:tr>
    </w:tbl>
    <w:p w14:paraId="5BD0C38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二、</w:t>
      </w:r>
      <w:r>
        <w:rPr>
          <w:rFonts w:hint="eastAsia" w:ascii="仿宋" w:hAnsi="仿宋" w:eastAsia="仿宋" w:cs="仿宋"/>
          <w:i w:val="0"/>
          <w:iCs w:val="0"/>
          <w:color w:val="auto"/>
          <w:sz w:val="24"/>
          <w:highlight w:val="none"/>
        </w:rPr>
        <w:t>按标段进行收费，每标段最高收费不超过5万元；</w:t>
      </w:r>
    </w:p>
    <w:p w14:paraId="656006DE">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val="en-US" w:eastAsia="zh-CN"/>
        </w:rPr>
        <w:t>三、</w:t>
      </w:r>
      <w:r>
        <w:rPr>
          <w:rFonts w:hint="eastAsia" w:ascii="仿宋" w:hAnsi="仿宋" w:eastAsia="仿宋" w:cs="仿宋"/>
          <w:i w:val="0"/>
          <w:iCs w:val="0"/>
          <w:color w:val="auto"/>
          <w:sz w:val="24"/>
          <w:highlight w:val="none"/>
        </w:rPr>
        <w:t>无成交金额或仅有成交单价没有预算数量或其他原因无法计算出成交金额的项目，非电子竞价项目按每标段1500元收取，电子竞价项目按每标段500元收取</w:t>
      </w:r>
      <w:r>
        <w:rPr>
          <w:rFonts w:hint="eastAsia" w:ascii="仿宋" w:hAnsi="仿宋" w:eastAsia="仿宋" w:cs="仿宋"/>
          <w:i w:val="0"/>
          <w:iCs w:val="0"/>
          <w:color w:val="auto"/>
          <w:sz w:val="24"/>
          <w:highlight w:val="none"/>
          <w:lang w:eastAsia="zh-CN"/>
        </w:rPr>
        <w:t>。</w:t>
      </w:r>
    </w:p>
    <w:p w14:paraId="0840B5D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.特别说明：</w:t>
      </w:r>
    </w:p>
    <w:p w14:paraId="6C17FDC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应仔细阅读</w:t>
      </w:r>
      <w:r>
        <w:rPr>
          <w:rFonts w:hint="eastAsia" w:ascii="仿宋" w:hAnsi="仿宋" w:eastAsia="仿宋" w:cs="仿宋"/>
          <w:color w:val="auto"/>
          <w:sz w:val="24"/>
          <w:szCs w:val="24"/>
          <w:highlight w:val="none"/>
          <w:lang w:val="en-US" w:eastAsia="zh-CN"/>
        </w:rPr>
        <w:t>招标文件</w:t>
      </w:r>
      <w:r>
        <w:rPr>
          <w:rFonts w:hint="eastAsia" w:ascii="仿宋" w:hAnsi="仿宋" w:eastAsia="仿宋" w:cs="仿宋"/>
          <w:color w:val="auto"/>
          <w:sz w:val="24"/>
          <w:szCs w:val="24"/>
          <w:highlight w:val="none"/>
        </w:rPr>
        <w:t>的所有内容，按照</w:t>
      </w:r>
      <w:r>
        <w:rPr>
          <w:rFonts w:hint="eastAsia" w:ascii="仿宋" w:hAnsi="仿宋" w:eastAsia="仿宋" w:cs="仿宋"/>
          <w:color w:val="auto"/>
          <w:sz w:val="24"/>
          <w:szCs w:val="24"/>
          <w:highlight w:val="none"/>
          <w:lang w:val="en-US" w:eastAsia="zh-CN"/>
        </w:rPr>
        <w:t>招标文件</w:t>
      </w:r>
      <w:r>
        <w:rPr>
          <w:rFonts w:hint="eastAsia" w:ascii="仿宋" w:hAnsi="仿宋" w:eastAsia="仿宋" w:cs="仿宋"/>
          <w:color w:val="auto"/>
          <w:sz w:val="24"/>
          <w:szCs w:val="24"/>
          <w:highlight w:val="none"/>
        </w:rPr>
        <w:t>的要求提交投标文件，并对所提供的全部资料的真实性承担法律责任。</w:t>
      </w:r>
    </w:p>
    <w:p w14:paraId="28DF330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32AE040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二、</w:t>
      </w:r>
      <w:r>
        <w:rPr>
          <w:rFonts w:hint="eastAsia" w:ascii="仿宋" w:hAnsi="仿宋" w:eastAsia="仿宋" w:cs="仿宋"/>
          <w:b/>
          <w:bCs/>
          <w:color w:val="auto"/>
          <w:sz w:val="32"/>
          <w:szCs w:val="32"/>
          <w:highlight w:val="none"/>
          <w:lang w:eastAsia="zh-CN"/>
        </w:rPr>
        <w:t>招标</w:t>
      </w:r>
      <w:r>
        <w:rPr>
          <w:rFonts w:hint="eastAsia" w:ascii="仿宋" w:hAnsi="仿宋" w:eastAsia="仿宋" w:cs="仿宋"/>
          <w:b/>
          <w:bCs/>
          <w:color w:val="auto"/>
          <w:sz w:val="32"/>
          <w:szCs w:val="32"/>
          <w:highlight w:val="none"/>
        </w:rPr>
        <w:t>文件</w:t>
      </w:r>
    </w:p>
    <w:p w14:paraId="5A6B285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1．采购方式</w:t>
      </w:r>
    </w:p>
    <w:p w14:paraId="72DB1B1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1.1本次</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采用公开</w:t>
      </w:r>
      <w:r>
        <w:rPr>
          <w:rFonts w:hint="eastAsia" w:ascii="仿宋" w:hAnsi="仿宋" w:eastAsia="仿宋" w:cs="仿宋"/>
          <w:color w:val="auto"/>
          <w:sz w:val="24"/>
          <w:szCs w:val="24"/>
          <w:highlight w:val="none"/>
          <w:lang w:val="en-US" w:eastAsia="zh-CN"/>
        </w:rPr>
        <w:t>招标方</w:t>
      </w:r>
      <w:r>
        <w:rPr>
          <w:rFonts w:hint="eastAsia" w:ascii="仿宋" w:hAnsi="仿宋" w:eastAsia="仿宋" w:cs="仿宋"/>
          <w:color w:val="auto"/>
          <w:sz w:val="24"/>
          <w:szCs w:val="24"/>
          <w:highlight w:val="none"/>
        </w:rPr>
        <w:t>式</w:t>
      </w:r>
      <w:r>
        <w:rPr>
          <w:rFonts w:hint="eastAsia" w:ascii="仿宋" w:hAnsi="仿宋" w:eastAsia="仿宋" w:cs="仿宋"/>
          <w:color w:val="auto"/>
          <w:sz w:val="24"/>
          <w:szCs w:val="24"/>
          <w:highlight w:val="none"/>
          <w:lang w:val="en-US" w:eastAsia="zh-CN"/>
        </w:rPr>
        <w:t>进行</w:t>
      </w:r>
      <w:r>
        <w:rPr>
          <w:rFonts w:hint="eastAsia" w:ascii="仿宋" w:hAnsi="仿宋" w:eastAsia="仿宋" w:cs="仿宋"/>
          <w:color w:val="auto"/>
          <w:sz w:val="24"/>
          <w:szCs w:val="24"/>
          <w:highlight w:val="none"/>
        </w:rPr>
        <w:t>。</w:t>
      </w:r>
    </w:p>
    <w:p w14:paraId="6FCDB66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本次</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设定限价，即</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公告中公布的各标项预算金额或最高限价（各标项之间的预算金额不能互相调整）。</w:t>
      </w:r>
    </w:p>
    <w:p w14:paraId="0892F2D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2.授权委托</w:t>
      </w:r>
    </w:p>
    <w:p w14:paraId="09BD3BE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本项目为电子投标项目，</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的法定代表人或其授权代表或个体工商户不需要参加现场投标和开标。</w:t>
      </w:r>
    </w:p>
    <w:p w14:paraId="4EC7575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3.投标费用</w:t>
      </w:r>
    </w:p>
    <w:p w14:paraId="45FFFF5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应自行承担编制投标文件及参加本次投标所涉及的一切费用。不管投标结果如何，</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对上述费用不负任何责任。</w:t>
      </w:r>
    </w:p>
    <w:p w14:paraId="69A82ED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4.</w:t>
      </w:r>
      <w:r>
        <w:rPr>
          <w:rFonts w:hint="eastAsia" w:ascii="仿宋" w:hAnsi="仿宋" w:eastAsia="仿宋" w:cs="仿宋"/>
          <w:b/>
          <w:bCs/>
          <w:color w:val="auto"/>
          <w:sz w:val="24"/>
          <w:szCs w:val="24"/>
          <w:highlight w:val="none"/>
          <w:lang w:eastAsia="zh-CN"/>
        </w:rPr>
        <w:t>招标</w:t>
      </w:r>
      <w:r>
        <w:rPr>
          <w:rFonts w:hint="eastAsia" w:ascii="仿宋" w:hAnsi="仿宋" w:eastAsia="仿宋" w:cs="仿宋"/>
          <w:b/>
          <w:bCs/>
          <w:color w:val="auto"/>
          <w:sz w:val="24"/>
          <w:szCs w:val="24"/>
          <w:highlight w:val="none"/>
        </w:rPr>
        <w:t>文件的澄清与修改</w:t>
      </w:r>
    </w:p>
    <w:p w14:paraId="1CB1A5D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4.1</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文件包括本</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文件及所有的</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答疑记录（澄清、修改）和发出的补充通知。</w:t>
      </w:r>
    </w:p>
    <w:p w14:paraId="4791364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4.2</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文件的澄清</w:t>
      </w:r>
    </w:p>
    <w:p w14:paraId="5915299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lang w:eastAsia="zh-CN"/>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对</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文件如有疑点要求澄清，可通过绍兴市阳光采购服务平台（https://ygcg.sxjypt.com）以书面形式通知</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或代理机构，</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或代理机构将通过绍兴市阳光采购服务平台予以答复。</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文件澄清的内容对所有</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均有约束力</w:t>
      </w:r>
      <w:r>
        <w:rPr>
          <w:rFonts w:hint="eastAsia" w:ascii="仿宋" w:hAnsi="仿宋" w:eastAsia="仿宋" w:cs="仿宋"/>
          <w:color w:val="auto"/>
          <w:sz w:val="24"/>
          <w:szCs w:val="24"/>
          <w:highlight w:val="none"/>
          <w:lang w:eastAsia="zh-CN"/>
        </w:rPr>
        <w:t>。</w:t>
      </w:r>
    </w:p>
    <w:p w14:paraId="25A5E1A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4.3</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文件的修改</w:t>
      </w:r>
    </w:p>
    <w:p w14:paraId="100CED4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在投标截止时间前，</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有权修改</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文件，并在绍兴市阳光采购服务平台（https://ygcg.sxjypt.com）以更正或澄清公告的形式通知所有</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，更正或澄清公告中没有注明更改投标截止时间的视为截止时间不变。</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修改的内容作为</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文件的补充和组成部分，对所有</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均有约束力。</w:t>
      </w:r>
    </w:p>
    <w:p w14:paraId="7B7129B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4.4为使</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有足够的时间修正投标文件，如</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澄清或修改的内容可能影响投标文件编制的，澄清或修改发出时间应在投标截止时间</w:t>
      </w:r>
      <w:r>
        <w:rPr>
          <w:rFonts w:hint="eastAsia" w:ascii="仿宋" w:hAnsi="仿宋" w:eastAsia="仿宋" w:cs="仿宋"/>
          <w:b/>
          <w:bCs/>
          <w:color w:val="auto"/>
          <w:sz w:val="24"/>
          <w:szCs w:val="24"/>
          <w:highlight w:val="none"/>
          <w:u w:val="single"/>
        </w:rPr>
        <w:t> </w:t>
      </w:r>
      <w:r>
        <w:rPr>
          <w:rFonts w:hint="eastAsia" w:ascii="仿宋" w:hAnsi="仿宋" w:eastAsia="仿宋" w:cs="仿宋"/>
          <w:b/>
          <w:bCs/>
          <w:color w:val="auto"/>
          <w:sz w:val="24"/>
          <w:szCs w:val="24"/>
          <w:highlight w:val="none"/>
          <w:u w:val="single"/>
          <w:lang w:val="en-US" w:eastAsia="zh-CN"/>
        </w:rPr>
        <w:t>5</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rPr>
        <w:t>日前，不足</w:t>
      </w:r>
      <w:r>
        <w:rPr>
          <w:rFonts w:hint="eastAsia" w:ascii="仿宋" w:hAnsi="仿宋" w:eastAsia="仿宋" w:cs="仿宋"/>
          <w:b/>
          <w:bCs/>
          <w:color w:val="auto"/>
          <w:sz w:val="24"/>
          <w:szCs w:val="24"/>
          <w:highlight w:val="none"/>
          <w:u w:val="single"/>
        </w:rPr>
        <w:t> </w:t>
      </w:r>
      <w:r>
        <w:rPr>
          <w:rFonts w:hint="eastAsia" w:ascii="仿宋" w:hAnsi="仿宋" w:eastAsia="仿宋" w:cs="仿宋"/>
          <w:b/>
          <w:bCs/>
          <w:color w:val="auto"/>
          <w:sz w:val="24"/>
          <w:szCs w:val="24"/>
          <w:highlight w:val="none"/>
          <w:u w:val="single"/>
          <w:lang w:val="en-US" w:eastAsia="zh-CN"/>
        </w:rPr>
        <w:t>5</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rPr>
        <w:t>日的应当顺延投标截止时间。在这种情况下，</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与</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以前在投标截止期方面的全部权力、责任和义务，将适用于延长后新的投标截止期。</w:t>
      </w:r>
    </w:p>
    <w:p w14:paraId="571239D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strike/>
          <w:color w:val="auto"/>
          <w:highlight w:val="none"/>
        </w:rPr>
      </w:pPr>
      <w:r>
        <w:rPr>
          <w:rFonts w:hint="eastAsia" w:ascii="仿宋" w:hAnsi="仿宋" w:eastAsia="仿宋" w:cs="仿宋"/>
          <w:b/>
          <w:bCs/>
          <w:strike/>
          <w:color w:val="auto"/>
          <w:sz w:val="24"/>
          <w:szCs w:val="24"/>
          <w:highlight w:val="none"/>
        </w:rPr>
        <w:t>5.参考品牌（如果有）</w:t>
      </w:r>
    </w:p>
    <w:p w14:paraId="7ABC698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strike/>
          <w:color w:val="auto"/>
          <w:highlight w:val="none"/>
        </w:rPr>
      </w:pPr>
      <w:r>
        <w:rPr>
          <w:rFonts w:hint="eastAsia" w:ascii="仿宋" w:hAnsi="仿宋" w:eastAsia="仿宋" w:cs="仿宋"/>
          <w:strike/>
          <w:color w:val="auto"/>
          <w:sz w:val="24"/>
          <w:szCs w:val="24"/>
          <w:highlight w:val="none"/>
        </w:rPr>
        <w:t>本</w:t>
      </w:r>
      <w:r>
        <w:rPr>
          <w:rFonts w:hint="eastAsia" w:ascii="仿宋" w:hAnsi="仿宋" w:eastAsia="仿宋" w:cs="仿宋"/>
          <w:strike/>
          <w:color w:val="auto"/>
          <w:sz w:val="24"/>
          <w:szCs w:val="24"/>
          <w:highlight w:val="none"/>
          <w:lang w:eastAsia="zh-CN"/>
        </w:rPr>
        <w:t>招标文件</w:t>
      </w:r>
      <w:r>
        <w:rPr>
          <w:rFonts w:hint="eastAsia" w:ascii="仿宋" w:hAnsi="仿宋" w:eastAsia="仿宋" w:cs="仿宋"/>
          <w:strike/>
          <w:color w:val="auto"/>
          <w:sz w:val="24"/>
          <w:szCs w:val="24"/>
          <w:highlight w:val="none"/>
        </w:rPr>
        <w:t>如涉及各类品牌、型号，则所述品牌、型号是结合实际现有情况的推荐性参考方案，投标方也可根据</w:t>
      </w:r>
      <w:r>
        <w:rPr>
          <w:rFonts w:hint="eastAsia" w:ascii="仿宋" w:hAnsi="仿宋" w:eastAsia="仿宋" w:cs="仿宋"/>
          <w:strike/>
          <w:color w:val="auto"/>
          <w:sz w:val="24"/>
          <w:szCs w:val="24"/>
          <w:highlight w:val="none"/>
          <w:lang w:eastAsia="zh-CN"/>
        </w:rPr>
        <w:t>招标文件的</w:t>
      </w:r>
      <w:r>
        <w:rPr>
          <w:rFonts w:hint="eastAsia" w:ascii="仿宋" w:hAnsi="仿宋" w:eastAsia="仿宋" w:cs="仿宋"/>
          <w:strike/>
          <w:color w:val="auto"/>
          <w:sz w:val="24"/>
          <w:szCs w:val="24"/>
          <w:highlight w:val="none"/>
        </w:rPr>
        <w:t>要求推荐性能相当或高于、服务条款相等或高于、符合</w:t>
      </w:r>
      <w:r>
        <w:rPr>
          <w:rFonts w:hint="eastAsia" w:ascii="仿宋" w:hAnsi="仿宋" w:eastAsia="仿宋" w:cs="仿宋"/>
          <w:strike/>
          <w:color w:val="auto"/>
          <w:sz w:val="24"/>
          <w:szCs w:val="24"/>
          <w:highlight w:val="none"/>
          <w:lang w:eastAsia="zh-CN"/>
        </w:rPr>
        <w:t>招标人</w:t>
      </w:r>
      <w:r>
        <w:rPr>
          <w:rFonts w:hint="eastAsia" w:ascii="仿宋" w:hAnsi="仿宋" w:eastAsia="仿宋" w:cs="仿宋"/>
          <w:strike/>
          <w:color w:val="auto"/>
          <w:sz w:val="24"/>
          <w:szCs w:val="24"/>
          <w:highlight w:val="none"/>
        </w:rPr>
        <w:t>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w:t>
      </w:r>
      <w:r>
        <w:rPr>
          <w:rFonts w:hint="eastAsia" w:ascii="仿宋" w:hAnsi="仿宋" w:eastAsia="仿宋" w:cs="仿宋"/>
          <w:strike/>
          <w:color w:val="auto"/>
          <w:sz w:val="24"/>
          <w:szCs w:val="24"/>
          <w:highlight w:val="none"/>
          <w:lang w:eastAsia="zh-CN"/>
        </w:rPr>
        <w:t>招标人</w:t>
      </w:r>
      <w:r>
        <w:rPr>
          <w:rFonts w:hint="eastAsia" w:ascii="仿宋" w:hAnsi="仿宋" w:eastAsia="仿宋" w:cs="仿宋"/>
          <w:strike/>
          <w:color w:val="auto"/>
          <w:sz w:val="24"/>
          <w:szCs w:val="24"/>
          <w:highlight w:val="none"/>
        </w:rPr>
        <w:t>实际业务需求同档次优质品牌的说明书，无法在投标文件中提供的，其投标可能会被拒绝（或作无效投标）。</w:t>
      </w:r>
    </w:p>
    <w:p w14:paraId="6C677C5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29AEA7D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三、投标文件</w:t>
      </w:r>
    </w:p>
    <w:p w14:paraId="572C6BA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1.投标文件的语言、计量单位、形式及效力</w:t>
      </w:r>
    </w:p>
    <w:p w14:paraId="6F57610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应仔细阅读</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中的所有内容，按照</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要求，详细编制投标文件，并保证投标文件的正确性和真实性。</w:t>
      </w:r>
    </w:p>
    <w:p w14:paraId="277F9A7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1.2投标文件以及</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与</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就有关投标事宜的所有来往函电，均应以中文书写（技术术语除外）。</w:t>
      </w:r>
    </w:p>
    <w:p w14:paraId="6FBC162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1.3投标计量单位，除</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中有特殊要求外，应采用中华人民共和国法定计量单位，货币单位：人民币元。</w:t>
      </w:r>
    </w:p>
    <w:p w14:paraId="3C1F371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1.4不按</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的要求提供的投标文件可能导致被拒绝。</w:t>
      </w:r>
    </w:p>
    <w:p w14:paraId="338A13C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2"/>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1.5投标文件的形式和效力</w:t>
      </w:r>
    </w:p>
    <w:p w14:paraId="60116CC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1.5.1</w:t>
      </w:r>
      <w:r>
        <w:rPr>
          <w:rFonts w:hint="eastAsia" w:ascii="仿宋" w:hAnsi="仿宋" w:eastAsia="仿宋" w:cs="仿宋"/>
          <w:b/>
          <w:bCs/>
          <w:color w:val="auto"/>
          <w:sz w:val="24"/>
          <w:szCs w:val="24"/>
          <w:highlight w:val="none"/>
        </w:rPr>
        <w:t>投标文件为电子投标文件，电子投标文件按《绍兴市阳光采购服务平台投标人电子投标文件制作工具使用手册》及本</w:t>
      </w:r>
      <w:r>
        <w:rPr>
          <w:rFonts w:hint="eastAsia" w:ascii="仿宋" w:hAnsi="仿宋" w:eastAsia="仿宋" w:cs="仿宋"/>
          <w:b/>
          <w:bCs/>
          <w:color w:val="auto"/>
          <w:sz w:val="24"/>
          <w:szCs w:val="24"/>
          <w:highlight w:val="none"/>
          <w:lang w:eastAsia="zh-CN"/>
        </w:rPr>
        <w:t>招标文件</w:t>
      </w:r>
      <w:r>
        <w:rPr>
          <w:rFonts w:hint="eastAsia" w:ascii="仿宋" w:hAnsi="仿宋" w:eastAsia="仿宋" w:cs="仿宋"/>
          <w:b/>
          <w:bCs/>
          <w:color w:val="auto"/>
          <w:sz w:val="24"/>
          <w:szCs w:val="24"/>
          <w:highlight w:val="none"/>
        </w:rPr>
        <w:t>要求制作、加密传输</w:t>
      </w:r>
      <w:r>
        <w:rPr>
          <w:rFonts w:hint="eastAsia" w:ascii="仿宋" w:hAnsi="仿宋" w:eastAsia="仿宋" w:cs="仿宋"/>
          <w:color w:val="auto"/>
          <w:sz w:val="24"/>
          <w:szCs w:val="24"/>
          <w:highlight w:val="none"/>
        </w:rPr>
        <w:t>。</w:t>
      </w:r>
    </w:p>
    <w:p w14:paraId="1C782A9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1.5.2投标文件的效力：</w:t>
      </w:r>
    </w:p>
    <w:p w14:paraId="177C1DE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3"/>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投标文件未在投标截止时间前完成传输的，视为投标文件撤回；</w:t>
      </w:r>
      <w:r>
        <w:rPr>
          <w:rFonts w:hint="eastAsia" w:ascii="仿宋" w:hAnsi="仿宋" w:eastAsia="仿宋" w:cs="仿宋"/>
          <w:b/>
          <w:bCs/>
          <w:color w:val="auto"/>
          <w:sz w:val="24"/>
          <w:szCs w:val="24"/>
          <w:highlight w:val="none"/>
          <w:u w:val="single"/>
        </w:rPr>
        <w:t>投标文件未按时解密的处理，详见本</w:t>
      </w:r>
      <w:r>
        <w:rPr>
          <w:rFonts w:hint="eastAsia" w:ascii="仿宋" w:hAnsi="仿宋" w:eastAsia="仿宋" w:cs="仿宋"/>
          <w:b/>
          <w:bCs/>
          <w:color w:val="auto"/>
          <w:sz w:val="24"/>
          <w:szCs w:val="24"/>
          <w:highlight w:val="none"/>
          <w:u w:val="single"/>
          <w:lang w:eastAsia="zh-CN"/>
        </w:rPr>
        <w:t>招标文件</w:t>
      </w:r>
      <w:r>
        <w:rPr>
          <w:rFonts w:hint="eastAsia" w:ascii="仿宋" w:hAnsi="仿宋" w:eastAsia="仿宋" w:cs="仿宋"/>
          <w:b/>
          <w:bCs/>
          <w:color w:val="auto"/>
          <w:sz w:val="24"/>
          <w:szCs w:val="24"/>
          <w:highlight w:val="none"/>
          <w:u w:val="single"/>
        </w:rPr>
        <w:t>“第二部分 投标须知”的“前附表”第15项内容</w:t>
      </w:r>
      <w:r>
        <w:rPr>
          <w:rFonts w:hint="eastAsia" w:ascii="仿宋" w:hAnsi="仿宋" w:eastAsia="仿宋" w:cs="仿宋"/>
          <w:b/>
          <w:bCs/>
          <w:color w:val="auto"/>
          <w:sz w:val="24"/>
          <w:szCs w:val="24"/>
          <w:highlight w:val="none"/>
        </w:rPr>
        <w:t>。</w:t>
      </w:r>
    </w:p>
    <w:p w14:paraId="3714A39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2.投标文件的组成</w:t>
      </w:r>
    </w:p>
    <w:p w14:paraId="6C1F439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投标文件由“资格文件”、“商务技术（资信）文件”、“报价文件”三部分组成，其中</w:t>
      </w:r>
      <w:r>
        <w:rPr>
          <w:rFonts w:hint="eastAsia" w:ascii="仿宋" w:hAnsi="仿宋" w:eastAsia="仿宋" w:cs="仿宋"/>
          <w:b/>
          <w:bCs/>
          <w:color w:val="auto"/>
          <w:sz w:val="24"/>
          <w:szCs w:val="24"/>
          <w:highlight w:val="none"/>
        </w:rPr>
        <w:t>电子投标文件中所须加盖公章部分均应采用电子印章。</w:t>
      </w:r>
    </w:p>
    <w:p w14:paraId="44CB40E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2.1资格文件：</w:t>
      </w:r>
    </w:p>
    <w:p w14:paraId="4CB1D2B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2.1.1符合参加采购活动应当具备的一般条件的承诺函；</w:t>
      </w:r>
    </w:p>
    <w:p w14:paraId="131A7B41">
      <w:pPr>
        <w:snapToGrid w:val="0"/>
        <w:spacing w:line="440" w:lineRule="exact"/>
        <w:ind w:firstLine="720" w:firstLineChars="300"/>
        <w:rPr>
          <w:rFonts w:hint="eastAsia" w:ascii="仿宋" w:hAnsi="仿宋" w:eastAsia="仿宋" w:cs="仿宋"/>
          <w:i w:val="0"/>
          <w:iCs w:val="0"/>
          <w:strike/>
          <w:color w:val="auto"/>
          <w:sz w:val="24"/>
          <w:highlight w:val="none"/>
          <w:lang w:val="en-US" w:eastAsia="zh-CN"/>
        </w:rPr>
      </w:pPr>
      <w:r>
        <w:rPr>
          <w:rFonts w:hint="eastAsia" w:ascii="仿宋" w:hAnsi="仿宋" w:eastAsia="仿宋" w:cs="仿宋"/>
          <w:i w:val="0"/>
          <w:iCs w:val="0"/>
          <w:strike w:val="0"/>
          <w:color w:val="auto"/>
          <w:sz w:val="24"/>
          <w:highlight w:val="none"/>
          <w:lang w:val="en-US" w:eastAsia="zh-CN"/>
        </w:rPr>
        <w:t>2.1.2</w:t>
      </w:r>
      <w:r>
        <w:rPr>
          <w:rFonts w:hint="eastAsia" w:ascii="仿宋" w:hAnsi="仿宋" w:eastAsia="仿宋" w:cs="仿宋"/>
          <w:color w:val="auto"/>
          <w:sz w:val="24"/>
          <w:highlight w:val="none"/>
        </w:rPr>
        <w:t>营业执照或事业单位法人登记证书</w:t>
      </w:r>
      <w:r>
        <w:rPr>
          <w:rFonts w:hint="eastAsia" w:ascii="仿宋" w:hAnsi="仿宋" w:eastAsia="仿宋" w:cs="仿宋"/>
          <w:color w:val="auto"/>
          <w:sz w:val="24"/>
          <w:highlight w:val="none"/>
          <w:lang w:eastAsia="zh-CN"/>
        </w:rPr>
        <w:t>（复</w:t>
      </w:r>
      <w:r>
        <w:rPr>
          <w:rFonts w:hint="eastAsia" w:ascii="仿宋" w:hAnsi="仿宋" w:eastAsia="仿宋" w:cs="仿宋"/>
          <w:color w:val="auto"/>
          <w:sz w:val="24"/>
          <w:highlight w:val="none"/>
          <w:lang w:val="en-US" w:eastAsia="zh-CN"/>
        </w:rPr>
        <w:t>制</w:t>
      </w:r>
      <w:r>
        <w:rPr>
          <w:rFonts w:hint="eastAsia" w:ascii="仿宋" w:hAnsi="仿宋" w:eastAsia="仿宋" w:cs="仿宋"/>
          <w:color w:val="auto"/>
          <w:sz w:val="24"/>
          <w:highlight w:val="none"/>
          <w:lang w:eastAsia="zh-CN"/>
        </w:rPr>
        <w:t>件）；</w:t>
      </w:r>
    </w:p>
    <w:p w14:paraId="14E679AD">
      <w:pPr>
        <w:snapToGrid w:val="0"/>
        <w:spacing w:line="440" w:lineRule="exact"/>
        <w:ind w:firstLine="720" w:firstLineChars="300"/>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3</w:t>
      </w:r>
      <w:r>
        <w:rPr>
          <w:rFonts w:hint="eastAsia" w:ascii="仿宋" w:hAnsi="仿宋" w:eastAsia="仿宋" w:cs="仿宋"/>
          <w:i w:val="0"/>
          <w:iCs w:val="0"/>
          <w:strike/>
          <w:dstrike w:val="0"/>
          <w:color w:val="auto"/>
          <w:sz w:val="24"/>
          <w:highlight w:val="none"/>
        </w:rPr>
        <w:t>联合协议（如果有)；</w:t>
      </w:r>
    </w:p>
    <w:p w14:paraId="016F1584">
      <w:pPr>
        <w:snapToGrid w:val="0"/>
        <w:spacing w:line="440" w:lineRule="exact"/>
        <w:ind w:firstLine="720" w:firstLineChars="300"/>
        <w:rPr>
          <w:rFonts w:hint="eastAsia" w:ascii="仿宋" w:hAnsi="仿宋" w:eastAsia="仿宋" w:cs="仿宋"/>
          <w:i w:val="0"/>
          <w:iCs w:val="0"/>
          <w:strike/>
          <w:color w:val="auto"/>
          <w:highlight w:val="none"/>
        </w:rPr>
      </w:pPr>
      <w:r>
        <w:rPr>
          <w:rFonts w:hint="eastAsia" w:ascii="仿宋" w:hAnsi="仿宋" w:eastAsia="仿宋" w:cs="仿宋"/>
          <w:i w:val="0"/>
          <w:iCs w:val="0"/>
          <w:strike/>
          <w:color w:val="auto"/>
          <w:sz w:val="24"/>
          <w:highlight w:val="none"/>
        </w:rPr>
        <w:t>2.1.</w:t>
      </w:r>
      <w:r>
        <w:rPr>
          <w:rFonts w:hint="eastAsia" w:ascii="仿宋" w:hAnsi="仿宋" w:eastAsia="仿宋" w:cs="仿宋"/>
          <w:i w:val="0"/>
          <w:iCs w:val="0"/>
          <w:strike/>
          <w:color w:val="auto"/>
          <w:sz w:val="24"/>
          <w:highlight w:val="none"/>
          <w:lang w:val="en-US" w:eastAsia="zh-CN"/>
        </w:rPr>
        <w:t>4</w:t>
      </w:r>
      <w:r>
        <w:rPr>
          <w:rFonts w:hint="eastAsia" w:ascii="仿宋" w:hAnsi="仿宋" w:eastAsia="仿宋" w:cs="仿宋"/>
          <w:i w:val="0"/>
          <w:iCs w:val="0"/>
          <w:strike/>
          <w:color w:val="auto"/>
          <w:sz w:val="24"/>
          <w:highlight w:val="none"/>
        </w:rPr>
        <w:t>分包意向协议</w:t>
      </w:r>
      <w:r>
        <w:rPr>
          <w:rFonts w:hint="eastAsia" w:ascii="仿宋" w:hAnsi="仿宋" w:eastAsia="仿宋" w:cs="仿宋"/>
          <w:i w:val="0"/>
          <w:iCs w:val="0"/>
          <w:strike/>
          <w:snapToGrid w:val="0"/>
          <w:color w:val="auto"/>
          <w:kern w:val="28"/>
          <w:sz w:val="24"/>
          <w:szCs w:val="20"/>
          <w:highlight w:val="none"/>
        </w:rPr>
        <w:t>（如果有)</w:t>
      </w:r>
      <w:r>
        <w:rPr>
          <w:rFonts w:hint="eastAsia" w:ascii="仿宋" w:hAnsi="仿宋" w:eastAsia="仿宋" w:cs="仿宋"/>
          <w:i w:val="0"/>
          <w:iCs w:val="0"/>
          <w:strike/>
          <w:color w:val="auto"/>
          <w:sz w:val="24"/>
          <w:highlight w:val="none"/>
        </w:rPr>
        <w:t>；</w:t>
      </w:r>
    </w:p>
    <w:p w14:paraId="310255B9">
      <w:pPr>
        <w:snapToGrid w:val="0"/>
        <w:spacing w:line="440" w:lineRule="exact"/>
        <w:ind w:firstLine="720" w:firstLineChars="300"/>
        <w:rPr>
          <w:rFonts w:hint="eastAsia"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2.1.</w:t>
      </w:r>
      <w:r>
        <w:rPr>
          <w:rFonts w:hint="eastAsia" w:ascii="仿宋" w:hAnsi="仿宋" w:eastAsia="仿宋" w:cs="仿宋"/>
          <w:i w:val="0"/>
          <w:iCs w:val="0"/>
          <w:strike/>
          <w:color w:val="auto"/>
          <w:sz w:val="24"/>
          <w:highlight w:val="none"/>
          <w:lang w:val="en-US" w:eastAsia="zh-CN"/>
        </w:rPr>
        <w:t>5</w:t>
      </w:r>
      <w:r>
        <w:rPr>
          <w:rFonts w:hint="eastAsia" w:ascii="仿宋" w:hAnsi="仿宋" w:eastAsia="仿宋" w:cs="仿宋"/>
          <w:i w:val="0"/>
          <w:iCs w:val="0"/>
          <w:strike/>
          <w:color w:val="auto"/>
          <w:sz w:val="24"/>
          <w:highlight w:val="none"/>
        </w:rPr>
        <w:t>落实采购政策需满足的资格要求（如果有)；</w:t>
      </w:r>
    </w:p>
    <w:p w14:paraId="389CB30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b/>
          <w:bCs/>
          <w:color w:val="auto"/>
          <w:kern w:val="0"/>
          <w:sz w:val="24"/>
          <w:szCs w:val="24"/>
          <w:highlight w:val="none"/>
          <w:u w:val="single"/>
          <w:lang w:val="en-US" w:eastAsia="zh-CN"/>
        </w:rPr>
      </w:pPr>
      <w:r>
        <w:rPr>
          <w:rFonts w:hint="eastAsia" w:ascii="仿宋" w:hAnsi="仿宋" w:eastAsia="仿宋" w:cs="仿宋"/>
          <w:b/>
          <w:bCs/>
          <w:color w:val="auto"/>
          <w:sz w:val="24"/>
          <w:szCs w:val="24"/>
          <w:highlight w:val="none"/>
        </w:rPr>
        <w:t>2.1.</w:t>
      </w:r>
      <w:r>
        <w:rPr>
          <w:rFonts w:hint="eastAsia" w:ascii="仿宋" w:hAnsi="仿宋" w:eastAsia="仿宋" w:cs="仿宋"/>
          <w:b/>
          <w:bCs/>
          <w:color w:val="auto"/>
          <w:sz w:val="24"/>
          <w:szCs w:val="24"/>
          <w:highlight w:val="none"/>
          <w:lang w:val="en-US" w:eastAsia="zh-CN"/>
        </w:rPr>
        <w:t>6</w:t>
      </w:r>
      <w:r>
        <w:rPr>
          <w:rFonts w:hint="eastAsia" w:ascii="仿宋" w:hAnsi="仿宋" w:eastAsia="仿宋" w:cs="仿宋"/>
          <w:b/>
          <w:bCs/>
          <w:color w:val="auto"/>
          <w:sz w:val="24"/>
          <w:szCs w:val="24"/>
          <w:highlight w:val="none"/>
        </w:rPr>
        <w:t>本项目的特定资格要求</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u w:val="single"/>
          <w:lang w:val="en-US" w:eastAsia="zh-CN"/>
        </w:rPr>
        <w:t>企业</w:t>
      </w:r>
      <w:r>
        <w:rPr>
          <w:rFonts w:hint="eastAsia" w:ascii="仿宋" w:hAnsi="仿宋" w:eastAsia="仿宋" w:cs="仿宋"/>
          <w:b/>
          <w:bCs/>
          <w:color w:val="auto"/>
          <w:kern w:val="0"/>
          <w:sz w:val="24"/>
          <w:szCs w:val="24"/>
          <w:highlight w:val="none"/>
          <w:u w:val="single"/>
          <w:lang w:val="en-US" w:eastAsia="zh-CN"/>
        </w:rPr>
        <w:t>资质证书及资质动态核查结果证明（招标公告发出至投标截止日之间）、企业安全生产许可证、项目负责人相应证书及社保证明、项目负责人无在建承诺（格式自拟）、省外投标人应提供“省外建设工程企业进浙备案”截图。</w:t>
      </w:r>
    </w:p>
    <w:p w14:paraId="7D74522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b/>
          <w:bCs/>
          <w:color w:val="auto"/>
          <w:kern w:val="0"/>
          <w:sz w:val="24"/>
          <w:szCs w:val="24"/>
          <w:highlight w:val="none"/>
          <w:u w:val="none"/>
          <w:lang w:val="en-US" w:eastAsia="zh-CN"/>
        </w:rPr>
      </w:pPr>
      <w:r>
        <w:rPr>
          <w:rFonts w:hint="eastAsia" w:ascii="仿宋" w:hAnsi="仿宋" w:eastAsia="仿宋" w:cs="仿宋"/>
          <w:b/>
          <w:bCs/>
          <w:color w:val="auto"/>
          <w:kern w:val="0"/>
          <w:sz w:val="24"/>
          <w:szCs w:val="24"/>
          <w:highlight w:val="none"/>
          <w:u w:val="none"/>
          <w:lang w:val="en-US" w:eastAsia="zh-CN"/>
        </w:rPr>
        <w:t>2.1.7施工项目部管理人员配备表；</w:t>
      </w:r>
    </w:p>
    <w:p w14:paraId="66FE6BD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default" w:ascii="仿宋" w:hAnsi="仿宋" w:eastAsia="仿宋" w:cs="仿宋"/>
          <w:b/>
          <w:bCs/>
          <w:color w:val="auto"/>
          <w:kern w:val="0"/>
          <w:sz w:val="24"/>
          <w:szCs w:val="24"/>
          <w:highlight w:val="none"/>
          <w:u w:val="none"/>
          <w:lang w:val="en-US" w:eastAsia="zh-CN"/>
        </w:rPr>
      </w:pPr>
      <w:r>
        <w:rPr>
          <w:rFonts w:hint="eastAsia" w:ascii="仿宋" w:hAnsi="仿宋" w:eastAsia="仿宋" w:cs="仿宋"/>
          <w:b/>
          <w:bCs/>
          <w:color w:val="auto"/>
          <w:kern w:val="0"/>
          <w:sz w:val="24"/>
          <w:szCs w:val="24"/>
          <w:highlight w:val="none"/>
          <w:u w:val="none"/>
          <w:lang w:val="en-US" w:eastAsia="zh-CN"/>
        </w:rPr>
        <w:t>2.1.8承诺书；</w:t>
      </w:r>
    </w:p>
    <w:p w14:paraId="4A4A64A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2.2商务技术</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资信</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文件：</w:t>
      </w:r>
    </w:p>
    <w:p w14:paraId="0908ED2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2.2.1投标函；</w:t>
      </w:r>
    </w:p>
    <w:p w14:paraId="171A12A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2.2.2法定代表人授权委托书；</w:t>
      </w:r>
    </w:p>
    <w:p w14:paraId="024391E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2.2.3法定代表人及其授权代表身份证复印件；</w:t>
      </w:r>
    </w:p>
    <w:p w14:paraId="5A5DA78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2.2.4法定代表人身份证明书；</w:t>
      </w:r>
    </w:p>
    <w:p w14:paraId="68FC835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2.2.5商务技术偏离表；</w:t>
      </w:r>
    </w:p>
    <w:p w14:paraId="21493F3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应对项目技术规范和服务要求中所提出各项要求进行答复、说明和解释。如果</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注明无偏离，评标结束后、签订采购合同前又认为其实际产品与投标技术需求不一致的，视为</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在投标有效期内对其投标文件进行了实质性修改。</w:t>
      </w:r>
    </w:p>
    <w:p w14:paraId="363F7E3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2.2.6采购</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廉洁自律承诺书；</w:t>
      </w:r>
    </w:p>
    <w:p w14:paraId="3D506A6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2.2.7主要业绩证明；</w:t>
      </w:r>
    </w:p>
    <w:p w14:paraId="2CAFFC8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业绩证明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200E503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2.2.8技术解决方案；</w:t>
      </w:r>
    </w:p>
    <w:p w14:paraId="106243B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2.2.9组织实施方案；</w:t>
      </w:r>
    </w:p>
    <w:p w14:paraId="1BD9147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本项目详细工作实施组织方案，包括(但不限于)以下内容：组织机构、工作时间进度表、工作程序和步骤、管理和协调方法、关键步骤的思路和要点；</w:t>
      </w:r>
    </w:p>
    <w:p w14:paraId="1A3C16F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2.2.10售后服务方案；</w:t>
      </w:r>
    </w:p>
    <w:p w14:paraId="6C0966A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针对本项目的售后服务方案，包括售后服务机构及人员情况等。</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应以书面形式完整准确地表述售后服务承诺(范围、标准及期限等)、</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可能增加的服务承诺等。并明示服务承诺可能涉及的前提设定和费用，否则将被认为是无条件和免费的。承诺质保期内均提供免费上门服务。</w:t>
      </w:r>
    </w:p>
    <w:p w14:paraId="7F4D383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2.2.11</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售后服务能力证明材料；</w:t>
      </w:r>
    </w:p>
    <w:p w14:paraId="6ACB399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合作单位营业执照或</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在设立的项目部、办公室、办事处等机构的证明材料或</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作出的成交后提供服务的承诺。</w:t>
      </w:r>
    </w:p>
    <w:p w14:paraId="4149E18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2.2.12</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为完成本项目组建的项目小组名单；</w:t>
      </w:r>
    </w:p>
    <w:p w14:paraId="44E4135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每个专业人员的情况和人员数应该明确表示，明确各阶段投入人数，在提交的投标文件中安排的人员，须为</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1BD61B6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2.2.13优惠条件及特殊承诺（如果有）；</w:t>
      </w:r>
    </w:p>
    <w:p w14:paraId="2038C28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承诺给予</w:t>
      </w:r>
      <w:r>
        <w:rPr>
          <w:rFonts w:hint="eastAsia" w:ascii="仿宋" w:hAnsi="仿宋" w:eastAsia="仿宋" w:cs="仿宋"/>
          <w:strike/>
          <w:dstrike w:val="0"/>
          <w:color w:val="auto"/>
          <w:sz w:val="24"/>
          <w:szCs w:val="24"/>
          <w:highlight w:val="none"/>
          <w:lang w:eastAsia="zh-CN"/>
        </w:rPr>
        <w:t>招标人</w:t>
      </w:r>
      <w:r>
        <w:rPr>
          <w:rFonts w:hint="eastAsia" w:ascii="仿宋" w:hAnsi="仿宋" w:eastAsia="仿宋" w:cs="仿宋"/>
          <w:strike/>
          <w:dstrike w:val="0"/>
          <w:color w:val="auto"/>
          <w:sz w:val="24"/>
          <w:szCs w:val="24"/>
          <w:highlight w:val="none"/>
        </w:rPr>
        <w:t>的各种优惠条件，包括设备价格、运输、保险、安装调试、付款条件、技术服务、售后服务等方面的优惠；当优惠条件涉及“报价单”中的各项费用时，必须与最后报价相统一；</w:t>
      </w:r>
    </w:p>
    <w:p w14:paraId="3BB052E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2.2.14备品备件清单及供选择的配套零部件清单（如果有）；</w:t>
      </w:r>
    </w:p>
    <w:p w14:paraId="72A40E0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含随机自带的备品备件和质保期后供</w:t>
      </w:r>
      <w:r>
        <w:rPr>
          <w:rFonts w:hint="eastAsia" w:ascii="仿宋" w:hAnsi="仿宋" w:eastAsia="仿宋" w:cs="仿宋"/>
          <w:strike/>
          <w:dstrike w:val="0"/>
          <w:color w:val="auto"/>
          <w:sz w:val="24"/>
          <w:szCs w:val="24"/>
          <w:highlight w:val="none"/>
          <w:lang w:eastAsia="zh-CN"/>
        </w:rPr>
        <w:t>招标人</w:t>
      </w:r>
      <w:r>
        <w:rPr>
          <w:rFonts w:hint="eastAsia" w:ascii="仿宋" w:hAnsi="仿宋" w:eastAsia="仿宋" w:cs="仿宋"/>
          <w:strike/>
          <w:dstrike w:val="0"/>
          <w:color w:val="auto"/>
          <w:sz w:val="24"/>
          <w:szCs w:val="24"/>
          <w:highlight w:val="none"/>
        </w:rPr>
        <w:t>选择的备品备件及配套零部件，明细备品备件及价格，且供货价格不高于成交价格；成交货物设备应提供易损部件的备件和整机备品；</w:t>
      </w:r>
    </w:p>
    <w:p w14:paraId="584596D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2.2.15培训计划（如果有）；</w:t>
      </w:r>
    </w:p>
    <w:p w14:paraId="4B386CC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val="0"/>
          <w:dstrike w:val="0"/>
          <w:color w:val="auto"/>
          <w:highlight w:val="none"/>
        </w:rPr>
      </w:pPr>
      <w:r>
        <w:rPr>
          <w:rFonts w:hint="eastAsia" w:ascii="仿宋" w:hAnsi="仿宋" w:eastAsia="仿宋" w:cs="仿宋"/>
          <w:strike/>
          <w:dstrike w:val="0"/>
          <w:color w:val="auto"/>
          <w:sz w:val="24"/>
          <w:szCs w:val="24"/>
          <w:highlight w:val="none"/>
        </w:rPr>
        <w:t>2.2.16验收方案；</w:t>
      </w:r>
    </w:p>
    <w:p w14:paraId="1F33816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2.2.17</w:t>
      </w:r>
      <w:r>
        <w:rPr>
          <w:rFonts w:hint="eastAsia" w:ascii="仿宋" w:hAnsi="仿宋" w:eastAsia="仿宋" w:cs="仿宋"/>
          <w:strike/>
          <w:dstrike w:val="0"/>
          <w:color w:val="auto"/>
          <w:sz w:val="24"/>
          <w:szCs w:val="24"/>
          <w:highlight w:val="none"/>
          <w:u w:val="single"/>
        </w:rPr>
        <w:t>未尽事宜请各投标</w:t>
      </w:r>
      <w:r>
        <w:rPr>
          <w:rFonts w:hint="eastAsia" w:ascii="仿宋" w:hAnsi="仿宋" w:eastAsia="仿宋" w:cs="仿宋"/>
          <w:strike/>
          <w:dstrike w:val="0"/>
          <w:color w:val="auto"/>
          <w:sz w:val="24"/>
          <w:szCs w:val="24"/>
          <w:highlight w:val="none"/>
          <w:u w:val="single"/>
          <w:lang w:eastAsia="zh-CN"/>
        </w:rPr>
        <w:t>投标人</w:t>
      </w:r>
      <w:r>
        <w:rPr>
          <w:rFonts w:hint="eastAsia" w:ascii="仿宋" w:hAnsi="仿宋" w:eastAsia="仿宋" w:cs="仿宋"/>
          <w:strike/>
          <w:dstrike w:val="0"/>
          <w:color w:val="auto"/>
          <w:sz w:val="24"/>
          <w:szCs w:val="24"/>
          <w:highlight w:val="none"/>
          <w:u w:val="single"/>
        </w:rPr>
        <w:t>按评分标准和相对应标项相关要求制作；</w:t>
      </w:r>
    </w:p>
    <w:p w14:paraId="0515240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strike/>
          <w:dstrike w:val="0"/>
          <w:color w:val="auto"/>
          <w:sz w:val="24"/>
          <w:szCs w:val="24"/>
          <w:highlight w:val="none"/>
          <w:lang w:eastAsia="zh-CN"/>
        </w:rPr>
      </w:pPr>
      <w:r>
        <w:rPr>
          <w:rFonts w:hint="eastAsia" w:ascii="仿宋" w:hAnsi="仿宋" w:eastAsia="仿宋" w:cs="仿宋"/>
          <w:strike/>
          <w:dstrike w:val="0"/>
          <w:color w:val="auto"/>
          <w:sz w:val="24"/>
          <w:szCs w:val="24"/>
          <w:highlight w:val="none"/>
        </w:rPr>
        <w:t>2.2.18</w:t>
      </w:r>
      <w:r>
        <w:rPr>
          <w:rFonts w:hint="eastAsia" w:ascii="仿宋" w:hAnsi="仿宋" w:eastAsia="仿宋" w:cs="仿宋"/>
          <w:strike/>
          <w:dstrike w:val="0"/>
          <w:color w:val="auto"/>
          <w:sz w:val="24"/>
          <w:szCs w:val="24"/>
          <w:highlight w:val="none"/>
          <w:u w:val="single"/>
        </w:rPr>
        <w:t>认为需要的其他商务技术（资信）文件或说明</w:t>
      </w:r>
      <w:r>
        <w:rPr>
          <w:rFonts w:hint="eastAsia" w:ascii="仿宋" w:hAnsi="仿宋" w:eastAsia="仿宋" w:cs="仿宋"/>
          <w:strike/>
          <w:dstrike w:val="0"/>
          <w:color w:val="auto"/>
          <w:sz w:val="24"/>
          <w:szCs w:val="24"/>
          <w:highlight w:val="none"/>
        </w:rPr>
        <w:t>（格式自拟）</w:t>
      </w:r>
      <w:r>
        <w:rPr>
          <w:rFonts w:hint="eastAsia" w:ascii="仿宋" w:hAnsi="仿宋" w:eastAsia="仿宋" w:cs="仿宋"/>
          <w:strike/>
          <w:dstrike w:val="0"/>
          <w:color w:val="auto"/>
          <w:sz w:val="24"/>
          <w:szCs w:val="24"/>
          <w:highlight w:val="none"/>
          <w:lang w:eastAsia="zh-CN"/>
        </w:rPr>
        <w:t>；</w:t>
      </w:r>
    </w:p>
    <w:p w14:paraId="0FEEAEC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2.3报价文件：</w:t>
      </w:r>
    </w:p>
    <w:p w14:paraId="1407677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72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2.3.1开标一览表（报价表）</w:t>
      </w:r>
      <w:r>
        <w:rPr>
          <w:rFonts w:hint="eastAsia" w:ascii="仿宋" w:hAnsi="仿宋" w:eastAsia="仿宋" w:cs="仿宋"/>
          <w:color w:val="auto"/>
          <w:sz w:val="24"/>
          <w:szCs w:val="24"/>
          <w:highlight w:val="none"/>
          <w:lang w:eastAsia="zh-CN"/>
        </w:rPr>
        <w:t>。</w:t>
      </w:r>
    </w:p>
    <w:p w14:paraId="5345992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3.投标报价</w:t>
      </w:r>
    </w:p>
    <w:p w14:paraId="7EFD4CA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firstLineChars="20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应按</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中《开标一览表》等附表要求填写；</w:t>
      </w:r>
    </w:p>
    <w:p w14:paraId="4B4346D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3.2报价为</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可以合格使用产品或服务的价格</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lang w:val="en-US"/>
        </w:rPr>
        <w:t>所投报价应包括但不限于</w:t>
      </w:r>
      <w:r>
        <w:rPr>
          <w:rFonts w:hint="eastAsia" w:ascii="仿宋" w:hAnsi="仿宋" w:eastAsia="仿宋" w:cs="仿宋"/>
          <w:color w:val="auto"/>
          <w:sz w:val="24"/>
          <w:szCs w:val="24"/>
          <w:highlight w:val="none"/>
          <w:lang w:eastAsia="zh-CN"/>
        </w:rPr>
        <w:t>设备费（含辅材）、包装费、运输费、运输损耗、装卸费、安装费、安装所用水电费、辅料、配件、工具、设计优化/深化费、保管费、单机调试及联动调试费、第三方检验费、保修费、管理费、相关配合费、现场可能发生的二次搬运、临时设施费、成品保护费、利润、保险、税金、</w:t>
      </w:r>
      <w:r>
        <w:rPr>
          <w:rFonts w:hint="eastAsia" w:ascii="仿宋" w:hAnsi="仿宋" w:eastAsia="仿宋" w:cs="仿宋"/>
          <w:color w:val="auto"/>
          <w:sz w:val="24"/>
          <w:szCs w:val="24"/>
          <w:highlight w:val="none"/>
          <w:lang w:val="en-US" w:eastAsia="zh-CN"/>
        </w:rPr>
        <w:t>专家费、</w:t>
      </w:r>
      <w:r>
        <w:rPr>
          <w:rFonts w:hint="eastAsia" w:ascii="仿宋" w:hAnsi="仿宋" w:eastAsia="仿宋" w:cs="仿宋"/>
          <w:color w:val="auto"/>
          <w:sz w:val="24"/>
          <w:szCs w:val="24"/>
          <w:highlight w:val="none"/>
          <w:lang w:eastAsia="zh-CN"/>
        </w:rPr>
        <w:t>设备安装验收合格直至交付招标人以及售后服务的一切费用，以及其他不可预见的所有费用</w:t>
      </w:r>
      <w:r>
        <w:rPr>
          <w:rFonts w:hint="eastAsia" w:ascii="仿宋" w:hAnsi="仿宋" w:eastAsia="仿宋" w:cs="仿宋"/>
          <w:color w:val="auto"/>
          <w:sz w:val="24"/>
          <w:szCs w:val="24"/>
          <w:highlight w:val="none"/>
        </w:rPr>
        <w:t>；</w:t>
      </w:r>
    </w:p>
    <w:p w14:paraId="70FB58F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注：中标人负责图纸深化设计并通过图审，并承担</w:t>
      </w:r>
      <w:r>
        <w:rPr>
          <w:rFonts w:hint="eastAsia" w:ascii="仿宋" w:hAnsi="仿宋" w:eastAsia="仿宋" w:cs="仿宋"/>
          <w:color w:val="auto"/>
          <w:sz w:val="24"/>
          <w:szCs w:val="24"/>
          <w:highlight w:val="none"/>
          <w:lang w:eastAsia="zh-CN"/>
        </w:rPr>
        <w:t>相关费用</w:t>
      </w:r>
      <w:r>
        <w:rPr>
          <w:rFonts w:hint="eastAsia" w:ascii="仿宋" w:hAnsi="仿宋" w:eastAsia="仿宋" w:cs="仿宋"/>
          <w:color w:val="auto"/>
          <w:sz w:val="24"/>
          <w:szCs w:val="24"/>
          <w:highlight w:val="none"/>
          <w:lang w:val="en-US" w:eastAsia="zh-CN"/>
        </w:rPr>
        <w:t>。投标报价时请综合考虑该因素，</w:t>
      </w:r>
      <w:r>
        <w:rPr>
          <w:rFonts w:hint="eastAsia" w:ascii="仿宋" w:hAnsi="仿宋" w:eastAsia="仿宋" w:cs="仿宋"/>
          <w:color w:val="auto"/>
          <w:sz w:val="24"/>
          <w:szCs w:val="24"/>
          <w:highlight w:val="none"/>
          <w:lang w:eastAsia="zh-CN"/>
        </w:rPr>
        <w:t>招标人不</w:t>
      </w:r>
      <w:r>
        <w:rPr>
          <w:rFonts w:hint="eastAsia" w:ascii="仿宋" w:hAnsi="仿宋" w:eastAsia="仿宋" w:cs="仿宋"/>
          <w:color w:val="auto"/>
          <w:sz w:val="24"/>
          <w:szCs w:val="24"/>
          <w:highlight w:val="none"/>
          <w:lang w:val="en-US" w:eastAsia="zh-CN"/>
        </w:rPr>
        <w:t>再</w:t>
      </w:r>
      <w:r>
        <w:rPr>
          <w:rFonts w:hint="eastAsia" w:ascii="仿宋" w:hAnsi="仿宋" w:eastAsia="仿宋" w:cs="仿宋"/>
          <w:color w:val="auto"/>
          <w:sz w:val="24"/>
          <w:szCs w:val="24"/>
          <w:highlight w:val="none"/>
          <w:lang w:eastAsia="zh-CN"/>
        </w:rPr>
        <w:t>另行支付相关费用。</w:t>
      </w:r>
    </w:p>
    <w:p w14:paraId="61976A1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firstLine="480" w:firstLineChars="20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3.3</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未列明，而</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认为必需的费用也需列入报价；</w:t>
      </w:r>
    </w:p>
    <w:p w14:paraId="4D6563D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firstLine="480" w:firstLineChars="20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3.4投标报价只允许有一个报价，有选择的报价将不予接受（除指定外）。</w:t>
      </w:r>
    </w:p>
    <w:p w14:paraId="1547953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4.投标文件的编制和签署</w:t>
      </w:r>
    </w:p>
    <w:p w14:paraId="400028E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4.1投标文件分为资格文件、商务技术</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资信）</w:t>
      </w:r>
      <w:r>
        <w:rPr>
          <w:rFonts w:hint="eastAsia" w:ascii="仿宋" w:hAnsi="仿宋" w:eastAsia="仿宋" w:cs="仿宋"/>
          <w:color w:val="auto"/>
          <w:sz w:val="24"/>
          <w:szCs w:val="24"/>
          <w:highlight w:val="none"/>
        </w:rPr>
        <w:t>文件、报价文件三部分。各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在编制投标文件时请按照</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第六部分规定的格式进行，混乱的编排导致投标文件被误读或评审小组查找不到有效文件是</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的风险。</w:t>
      </w:r>
    </w:p>
    <w:p w14:paraId="053F26E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4.2电子投标文件：</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应根据《绍兴市阳光采购服务平台投标人电子投标文件制作工具使用手册》及本</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规定的格式和顺序编制电子投标文件并进行关联定位。</w:t>
      </w:r>
    </w:p>
    <w:p w14:paraId="1248134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4.3投标文件应按照</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第六部分规定的格式要求进行签署、盖章。</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的投标文件未按照</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要求签署、盖章的，其投标无效。</w:t>
      </w:r>
    </w:p>
    <w:p w14:paraId="048234D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4.4为确保网上操作合法、有效和安全，</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应当在投标截止时间前完成在绍兴市阳光采购服务平台的CA绑定等身份认证操作，确保在电子投标过程中能够对相关数据电文进行加密和使用电子印章。</w:t>
      </w:r>
    </w:p>
    <w:p w14:paraId="51473C5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4.5</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对投标文件签署、盖章的要求适用于电子印章。</w:t>
      </w:r>
    </w:p>
    <w:p w14:paraId="01BA98D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5.投标文件的提交、补充、修改、撤回</w:t>
      </w:r>
    </w:p>
    <w:p w14:paraId="65C0505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5.1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当在投标截止时间前完成投标文件的传输递交，并可以补充、修改或者撤回投标文件。补充或者修改投标文件的，应当先行撤回原投标文件，在补充、修改后重新传输递交。投标截止时间前未完成传输的，视为撤回投标文件。投标截止时间后递交的投标文件，电子交易平台将拒收。</w:t>
      </w:r>
    </w:p>
    <w:p w14:paraId="1C175D4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5.2在投标截止时间前，除</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补充、修改或者撤回投标文件外，任何单位和个人不得解密或提取投标文件。</w:t>
      </w:r>
    </w:p>
    <w:p w14:paraId="4871B8F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6.投标有效期</w:t>
      </w:r>
    </w:p>
    <w:p w14:paraId="4DFDDA5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6.1投标有效期详见本</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“第二部分 投标须知”的“前附表”第3项内容。</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的投标文件中承诺的投标有效期少于</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中载明的投标有效期的，投标无效。</w:t>
      </w:r>
    </w:p>
    <w:p w14:paraId="720C518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6.2投标文件合格投递后，自投标截止日期起，在投标有效期内有效。</w:t>
      </w:r>
    </w:p>
    <w:p w14:paraId="1C4A6D1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6.3在原定投标有效期满之前，如果出现特殊情况，</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可以以书面形式通知</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延长投标有效期。</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同意延长的，不得要求或被允许修改其投标文件，</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拒绝延长的，其投标无效。</w:t>
      </w:r>
    </w:p>
    <w:p w14:paraId="1F91724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3"/>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24B10D9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bookmarkStart w:id="39" w:name="_Toc91899903"/>
      <w:r>
        <w:rPr>
          <w:rFonts w:hint="eastAsia" w:ascii="仿宋" w:hAnsi="仿宋" w:eastAsia="仿宋" w:cs="仿宋"/>
          <w:b/>
          <w:bCs/>
          <w:color w:val="auto"/>
          <w:sz w:val="32"/>
          <w:szCs w:val="32"/>
          <w:highlight w:val="none"/>
        </w:rPr>
        <w:t>四、开标和评标</w:t>
      </w:r>
      <w:bookmarkEnd w:id="39"/>
    </w:p>
    <w:p w14:paraId="0E254B7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1．电子招投标开标及评审程序</w:t>
      </w:r>
    </w:p>
    <w:p w14:paraId="6697D7C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1.1投标截止时间后，主持人宣布开标会开始。</w:t>
      </w:r>
    </w:p>
    <w:p w14:paraId="3BF205C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1.2</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w:t>
      </w:r>
      <w:r>
        <w:rPr>
          <w:rFonts w:hint="eastAsia" w:ascii="仿宋" w:hAnsi="仿宋" w:eastAsia="仿宋" w:cs="仿宋"/>
          <w:color w:val="auto"/>
          <w:sz w:val="24"/>
          <w:szCs w:val="24"/>
          <w:highlight w:val="none"/>
        </w:rPr>
        <w:t>。</w:t>
      </w:r>
    </w:p>
    <w:p w14:paraId="560A37B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1.3评审小组对资格和商务技术</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资信）</w:t>
      </w:r>
      <w:r>
        <w:rPr>
          <w:rFonts w:hint="eastAsia" w:ascii="仿宋" w:hAnsi="仿宋" w:eastAsia="仿宋" w:cs="仿宋"/>
          <w:color w:val="auto"/>
          <w:sz w:val="24"/>
          <w:szCs w:val="24"/>
          <w:highlight w:val="none"/>
        </w:rPr>
        <w:t>响应文件进行评审。</w:t>
      </w:r>
    </w:p>
    <w:p w14:paraId="4C94ACB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1.4主持人宣布</w:t>
      </w:r>
      <w:r>
        <w:rPr>
          <w:rFonts w:hint="eastAsia" w:ascii="仿宋" w:hAnsi="仿宋" w:eastAsia="仿宋" w:cs="仿宋"/>
          <w:strike/>
          <w:dstrike w:val="0"/>
          <w:color w:val="auto"/>
          <w:sz w:val="24"/>
          <w:szCs w:val="24"/>
          <w:highlight w:val="none"/>
        </w:rPr>
        <w:t>商务技术</w:t>
      </w:r>
      <w:r>
        <w:rPr>
          <w:rFonts w:hint="eastAsia" w:ascii="仿宋" w:hAnsi="仿宋" w:eastAsia="仿宋" w:cs="仿宋"/>
          <w:strike/>
          <w:dstrike w:val="0"/>
          <w:color w:val="auto"/>
          <w:sz w:val="24"/>
          <w:szCs w:val="24"/>
          <w:highlight w:val="none"/>
          <w:lang w:eastAsia="zh-CN"/>
        </w:rPr>
        <w:t>（</w:t>
      </w:r>
      <w:r>
        <w:rPr>
          <w:rFonts w:hint="eastAsia" w:ascii="仿宋" w:hAnsi="仿宋" w:eastAsia="仿宋" w:cs="仿宋"/>
          <w:strike/>
          <w:dstrike w:val="0"/>
          <w:color w:val="auto"/>
          <w:sz w:val="24"/>
          <w:szCs w:val="24"/>
          <w:highlight w:val="none"/>
          <w:lang w:val="en-US" w:eastAsia="zh-CN"/>
        </w:rPr>
        <w:t>资信）</w:t>
      </w:r>
      <w:r>
        <w:rPr>
          <w:rFonts w:hint="eastAsia" w:ascii="仿宋" w:hAnsi="仿宋" w:eastAsia="仿宋" w:cs="仿宋"/>
          <w:strike/>
          <w:dstrike w:val="0"/>
          <w:color w:val="auto"/>
          <w:sz w:val="24"/>
          <w:szCs w:val="24"/>
          <w:highlight w:val="none"/>
        </w:rPr>
        <w:t>得分</w:t>
      </w:r>
      <w:r>
        <w:rPr>
          <w:rFonts w:hint="eastAsia" w:ascii="仿宋" w:hAnsi="仿宋" w:eastAsia="仿宋" w:cs="仿宋"/>
          <w:color w:val="auto"/>
          <w:sz w:val="24"/>
          <w:szCs w:val="24"/>
          <w:highlight w:val="none"/>
        </w:rPr>
        <w:t>及无效（废）投标情形（如果有），公布经</w:t>
      </w:r>
      <w:r>
        <w:rPr>
          <w:rFonts w:hint="eastAsia" w:ascii="仿宋" w:hAnsi="仿宋" w:eastAsia="仿宋" w:cs="仿宋"/>
          <w:strike/>
          <w:dstrike w:val="0"/>
          <w:color w:val="auto"/>
          <w:sz w:val="24"/>
          <w:szCs w:val="24"/>
          <w:highlight w:val="none"/>
        </w:rPr>
        <w:t>商务技术（资信）</w:t>
      </w:r>
      <w:r>
        <w:rPr>
          <w:rFonts w:hint="eastAsia" w:ascii="仿宋" w:hAnsi="仿宋" w:eastAsia="仿宋" w:cs="仿宋"/>
          <w:color w:val="auto"/>
          <w:sz w:val="24"/>
          <w:szCs w:val="24"/>
          <w:highlight w:val="none"/>
        </w:rPr>
        <w:t>评审符合</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要求的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名单</w:t>
      </w:r>
      <w:r>
        <w:rPr>
          <w:rFonts w:hint="eastAsia" w:ascii="仿宋" w:hAnsi="仿宋" w:eastAsia="仿宋" w:cs="仿宋"/>
          <w:strike/>
          <w:dstrike w:val="0"/>
          <w:color w:val="auto"/>
          <w:sz w:val="24"/>
          <w:szCs w:val="24"/>
          <w:highlight w:val="none"/>
        </w:rPr>
        <w:t>及其商务技术</w:t>
      </w:r>
      <w:r>
        <w:rPr>
          <w:rFonts w:hint="eastAsia" w:ascii="仿宋" w:hAnsi="仿宋" w:eastAsia="仿宋" w:cs="仿宋"/>
          <w:strike/>
          <w:dstrike w:val="0"/>
          <w:color w:val="auto"/>
          <w:sz w:val="24"/>
          <w:szCs w:val="24"/>
          <w:highlight w:val="none"/>
          <w:lang w:eastAsia="zh-CN"/>
        </w:rPr>
        <w:t>（</w:t>
      </w:r>
      <w:r>
        <w:rPr>
          <w:rFonts w:hint="eastAsia" w:ascii="仿宋" w:hAnsi="仿宋" w:eastAsia="仿宋" w:cs="仿宋"/>
          <w:strike/>
          <w:dstrike w:val="0"/>
          <w:color w:val="auto"/>
          <w:sz w:val="24"/>
          <w:szCs w:val="24"/>
          <w:highlight w:val="none"/>
          <w:lang w:val="en-US" w:eastAsia="zh-CN"/>
        </w:rPr>
        <w:t>资信）</w:t>
      </w:r>
      <w:r>
        <w:rPr>
          <w:rFonts w:hint="eastAsia" w:ascii="仿宋" w:hAnsi="仿宋" w:eastAsia="仿宋" w:cs="仿宋"/>
          <w:strike/>
          <w:dstrike w:val="0"/>
          <w:color w:val="auto"/>
          <w:sz w:val="24"/>
          <w:szCs w:val="24"/>
          <w:highlight w:val="none"/>
        </w:rPr>
        <w:t>得分</w:t>
      </w:r>
      <w:r>
        <w:rPr>
          <w:rFonts w:hint="eastAsia" w:ascii="仿宋" w:hAnsi="仿宋" w:eastAsia="仿宋" w:cs="仿宋"/>
          <w:color w:val="auto"/>
          <w:sz w:val="24"/>
          <w:szCs w:val="24"/>
          <w:highlight w:val="none"/>
        </w:rPr>
        <w:t>。</w:t>
      </w:r>
    </w:p>
    <w:p w14:paraId="1787FEC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1.5主持人开启报价文件。</w:t>
      </w:r>
    </w:p>
    <w:p w14:paraId="1209B37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1.6评审小组对投标文件报价文件进行评审，核准投标报价及计算价格分，</w:t>
      </w:r>
      <w:r>
        <w:rPr>
          <w:rFonts w:hint="eastAsia" w:ascii="仿宋" w:hAnsi="仿宋" w:eastAsia="仿宋" w:cs="仿宋"/>
          <w:strike/>
          <w:dstrike w:val="0"/>
          <w:color w:val="auto"/>
          <w:sz w:val="24"/>
          <w:szCs w:val="24"/>
          <w:highlight w:val="none"/>
        </w:rPr>
        <w:t>汇总</w:t>
      </w:r>
      <w:r>
        <w:rPr>
          <w:rFonts w:hint="eastAsia" w:ascii="仿宋" w:hAnsi="仿宋" w:eastAsia="仿宋" w:cs="仿宋"/>
          <w:strike/>
          <w:dstrike w:val="0"/>
          <w:color w:val="auto"/>
          <w:sz w:val="24"/>
          <w:szCs w:val="24"/>
          <w:highlight w:val="none"/>
          <w:lang w:eastAsia="zh-CN"/>
        </w:rPr>
        <w:t>商务技术（资信）分</w:t>
      </w:r>
      <w:r>
        <w:rPr>
          <w:rFonts w:hint="eastAsia" w:ascii="仿宋" w:hAnsi="仿宋" w:eastAsia="仿宋" w:cs="仿宋"/>
          <w:strike/>
          <w:dstrike w:val="0"/>
          <w:color w:val="auto"/>
          <w:sz w:val="24"/>
          <w:szCs w:val="24"/>
          <w:highlight w:val="none"/>
        </w:rPr>
        <w:t>、价格分</w:t>
      </w:r>
      <w:r>
        <w:rPr>
          <w:rFonts w:hint="eastAsia" w:ascii="仿宋" w:hAnsi="仿宋" w:eastAsia="仿宋" w:cs="仿宋"/>
          <w:color w:val="auto"/>
          <w:sz w:val="24"/>
          <w:szCs w:val="24"/>
          <w:highlight w:val="none"/>
        </w:rPr>
        <w:t>，根据得分排序确定中标候选人。</w:t>
      </w:r>
    </w:p>
    <w:p w14:paraId="4719856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1.7主持人公布评标结果。</w:t>
      </w:r>
    </w:p>
    <w:p w14:paraId="771CC1DC">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特别说明：绍兴市阳光采购服务平台如对电子化开标及评审程序有调整的，按调整后的程序操作。</w:t>
      </w:r>
    </w:p>
    <w:p w14:paraId="7E821F8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2.采购过程中出现以下情形，导致电子交易平台无法正常运行，或者无法保证电子交易的公平、公正和安全时，</w:t>
      </w:r>
      <w:r>
        <w:rPr>
          <w:rFonts w:hint="eastAsia" w:ascii="仿宋" w:hAnsi="仿宋" w:eastAsia="仿宋" w:cs="仿宋"/>
          <w:b/>
          <w:bCs/>
          <w:color w:val="auto"/>
          <w:sz w:val="24"/>
          <w:szCs w:val="24"/>
          <w:highlight w:val="none"/>
          <w:lang w:eastAsia="zh-CN"/>
        </w:rPr>
        <w:t>招标人</w:t>
      </w:r>
      <w:r>
        <w:rPr>
          <w:rFonts w:hint="eastAsia" w:ascii="仿宋" w:hAnsi="仿宋" w:eastAsia="仿宋" w:cs="仿宋"/>
          <w:b/>
          <w:bCs/>
          <w:color w:val="auto"/>
          <w:sz w:val="24"/>
          <w:szCs w:val="24"/>
          <w:highlight w:val="none"/>
        </w:rPr>
        <w:t>可暂停或延期交易活动：</w:t>
      </w:r>
    </w:p>
    <w:p w14:paraId="17DB86D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2.1交易场所电力（网络）供应异常；</w:t>
      </w:r>
    </w:p>
    <w:p w14:paraId="3AA3916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2.2电子交易平台被非法网络攻击；</w:t>
      </w:r>
    </w:p>
    <w:p w14:paraId="46B4164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2.3电子交易平台硬件技术故障；</w:t>
      </w:r>
    </w:p>
    <w:p w14:paraId="76F09B2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 xml:space="preserve">2.4电子交易平台系统软件异常； </w:t>
      </w:r>
    </w:p>
    <w:p w14:paraId="7083938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2.5其他导致电子交易平台无法正常运行，影响交易活动正常开展，或无法保证电子交易的公平、公正和安全的情况。</w:t>
      </w:r>
    </w:p>
    <w:p w14:paraId="206A529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出现前款规定情形，不影响采购公平、公正性的，</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可以将项目暂停或延期，待上述情形消除后继续组织电子交易活动，也可以决定某些环节以纸质形式进行；影响或可能影响采购公平、公正性的，应当重新组织采购。</w:t>
      </w:r>
    </w:p>
    <w:p w14:paraId="219D185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3．评标</w:t>
      </w:r>
    </w:p>
    <w:p w14:paraId="62B8F61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3.1评审小组由</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依法组建，负责评标活动。评审小组遵循公开、公平、公正、科学合理、竞争择优的原则。</w:t>
      </w:r>
    </w:p>
    <w:p w14:paraId="6B9B0B8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3.2评审小组由</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代表和有关方面的专家组成，成员人数为</w:t>
      </w:r>
      <w:r>
        <w:rPr>
          <w:rFonts w:hint="eastAsia" w:ascii="仿宋" w:hAnsi="仿宋" w:eastAsia="仿宋" w:cs="仿宋"/>
          <w:color w:val="auto"/>
          <w:sz w:val="24"/>
          <w:szCs w:val="24"/>
          <w:highlight w:val="none"/>
          <w:u w:val="single"/>
        </w:rPr>
        <w:t>五</w:t>
      </w:r>
      <w:r>
        <w:rPr>
          <w:rFonts w:hint="eastAsia" w:ascii="仿宋" w:hAnsi="仿宋" w:eastAsia="仿宋" w:cs="仿宋"/>
          <w:color w:val="auto"/>
          <w:sz w:val="24"/>
          <w:szCs w:val="24"/>
          <w:highlight w:val="none"/>
        </w:rPr>
        <w:t>人。其中评审专家人数比例原则上应达到三分之二及以上。</w:t>
      </w:r>
    </w:p>
    <w:p w14:paraId="1EF1522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3.3评审小组负责对</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资格的最终审定。</w:t>
      </w:r>
    </w:p>
    <w:p w14:paraId="5F4ACBB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3.4评审小组可以要求</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对其投标文件中含义不明确的内容作必要的澄清或者说明，但澄清或者说明不得超过投标文件的范围或者改变投标文件的实质性内容。</w:t>
      </w:r>
    </w:p>
    <w:p w14:paraId="30C027B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评审中需要</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对投标、响应文件作出澄清、说明或者补正的，评审小组和</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应当通过绍兴市阳光采购服务平台交换数据电文。给予</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提交澄清说明或补正的时间</w:t>
      </w:r>
      <w:r>
        <w:rPr>
          <w:rFonts w:hint="eastAsia" w:ascii="仿宋" w:hAnsi="仿宋" w:eastAsia="仿宋" w:cs="仿宋"/>
          <w:b/>
          <w:bCs/>
          <w:color w:val="auto"/>
          <w:sz w:val="24"/>
          <w:szCs w:val="24"/>
          <w:highlight w:val="none"/>
        </w:rPr>
        <w:t>不少于半小时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已经明确表示澄清说明或补正完毕的除外。</w:t>
      </w:r>
    </w:p>
    <w:p w14:paraId="7A6ACB6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3.5评审小组组长组织评审人员独立评审。评审小组对拟认定为</w:t>
      </w:r>
      <w:r>
        <w:rPr>
          <w:rFonts w:hint="eastAsia" w:ascii="仿宋" w:hAnsi="仿宋" w:eastAsia="仿宋" w:cs="仿宋"/>
          <w:strike/>
          <w:dstrike w:val="0"/>
          <w:color w:val="auto"/>
          <w:sz w:val="24"/>
          <w:szCs w:val="24"/>
          <w:highlight w:val="none"/>
        </w:rPr>
        <w:t>采购响应文件</w:t>
      </w:r>
      <w:r>
        <w:rPr>
          <w:rFonts w:hint="eastAsia" w:ascii="仿宋" w:hAnsi="仿宋" w:eastAsia="仿宋" w:cs="仿宋"/>
          <w:color w:val="auto"/>
          <w:sz w:val="24"/>
          <w:szCs w:val="24"/>
          <w:highlight w:val="none"/>
        </w:rPr>
        <w:t>无效、</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资格不符合的，应组织相关</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代表进行陈述、澄清或申辩；</w:t>
      </w:r>
      <w:r>
        <w:rPr>
          <w:rFonts w:hint="eastAsia" w:ascii="仿宋" w:hAnsi="仿宋" w:eastAsia="仿宋" w:cs="仿宋"/>
          <w:strike/>
          <w:dstrike w:val="0"/>
          <w:color w:val="auto"/>
          <w:sz w:val="24"/>
          <w:szCs w:val="24"/>
          <w:highlight w:val="none"/>
          <w:lang w:eastAsia="zh-CN"/>
        </w:rPr>
        <w:t>招标人</w:t>
      </w:r>
      <w:r>
        <w:rPr>
          <w:rFonts w:hint="eastAsia" w:ascii="仿宋" w:hAnsi="仿宋" w:eastAsia="仿宋" w:cs="仿宋"/>
          <w:strike/>
          <w:dstrike w:val="0"/>
          <w:color w:val="auto"/>
          <w:sz w:val="24"/>
          <w:szCs w:val="24"/>
          <w:highlight w:val="none"/>
        </w:rPr>
        <w:t>或代理机构可协助评审小组组长对打分结果进行校对、核对并汇总统计；</w:t>
      </w:r>
      <w:r>
        <w:rPr>
          <w:rFonts w:hint="eastAsia" w:ascii="仿宋" w:hAnsi="仿宋" w:eastAsia="仿宋" w:cs="仿宋"/>
          <w:color w:val="auto"/>
          <w:sz w:val="24"/>
          <w:szCs w:val="24"/>
          <w:highlight w:val="none"/>
        </w:rPr>
        <w:t>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采购监管人员据实记录；评审人员的评审、修改记录应保留原件，随项目其他资料一并存档。</w:t>
      </w:r>
    </w:p>
    <w:p w14:paraId="38FA097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3.6评审小组对投标文件的判定，只依据投标文件和</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内容本身，不依据任何外来证明。</w:t>
      </w:r>
    </w:p>
    <w:p w14:paraId="74C5D2C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3.7评审小组不向落标方解释落标的原因。</w:t>
      </w:r>
    </w:p>
    <w:p w14:paraId="71D98699">
      <w:pPr>
        <w:keepNext w:val="0"/>
        <w:keepLines w:val="0"/>
        <w:pageBreakBefore w:val="0"/>
        <w:widowControl w:val="0"/>
        <w:kinsoku/>
        <w:wordWrap/>
        <w:overflowPunct/>
        <w:topLinePunct w:val="0"/>
        <w:autoSpaceDE/>
        <w:autoSpaceDN/>
        <w:bidi w:val="0"/>
        <w:snapToGrid w:val="0"/>
        <w:spacing w:line="40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4</w:t>
      </w:r>
      <w:r>
        <w:rPr>
          <w:rFonts w:hint="eastAsia" w:ascii="仿宋" w:hAnsi="仿宋" w:eastAsia="仿宋" w:cs="仿宋"/>
          <w:b/>
          <w:color w:val="auto"/>
          <w:sz w:val="24"/>
          <w:highlight w:val="none"/>
        </w:rPr>
        <w:t>.评标入围</w:t>
      </w:r>
    </w:p>
    <w:p w14:paraId="35339F00">
      <w:pPr>
        <w:keepNext w:val="0"/>
        <w:keepLines w:val="0"/>
        <w:pageBreakBefore w:val="0"/>
        <w:widowControl w:val="0"/>
        <w:numPr>
          <w:ilvl w:val="0"/>
          <w:numId w:val="0"/>
        </w:numPr>
        <w:kinsoku/>
        <w:wordWrap/>
        <w:overflowPunct/>
        <w:topLinePunct w:val="0"/>
        <w:autoSpaceDE/>
        <w:autoSpaceDN/>
        <w:bidi w:val="0"/>
        <w:adjustRightInd w:val="0"/>
        <w:snapToGrid/>
        <w:spacing w:line="40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评标入围方法：入围10家，具体入围办法如下：</w:t>
      </w:r>
    </w:p>
    <w:p w14:paraId="4A39E6AC">
      <w:pPr>
        <w:keepNext w:val="0"/>
        <w:keepLines w:val="0"/>
        <w:pageBreakBefore w:val="0"/>
        <w:widowControl w:val="0"/>
        <w:numPr>
          <w:ilvl w:val="0"/>
          <w:numId w:val="0"/>
        </w:numPr>
        <w:kinsoku/>
        <w:wordWrap/>
        <w:overflowPunct/>
        <w:topLinePunct w:val="0"/>
        <w:autoSpaceDE/>
        <w:autoSpaceDN/>
        <w:bidi w:val="0"/>
        <w:adjustRightInd w:val="0"/>
        <w:snapToGrid/>
        <w:spacing w:line="40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 xml:space="preserve">（1）参加开标并按规定递交投标文件的投标人超过10家的，应采用随机的方式确定10家投标人进入评审。 </w:t>
      </w:r>
    </w:p>
    <w:p w14:paraId="06565B3C">
      <w:pPr>
        <w:keepNext w:val="0"/>
        <w:keepLines w:val="0"/>
        <w:pageBreakBefore w:val="0"/>
        <w:widowControl w:val="0"/>
        <w:numPr>
          <w:ilvl w:val="0"/>
          <w:numId w:val="0"/>
        </w:numPr>
        <w:kinsoku/>
        <w:wordWrap/>
        <w:overflowPunct/>
        <w:topLinePunct w:val="0"/>
        <w:autoSpaceDE/>
        <w:autoSpaceDN/>
        <w:bidi w:val="0"/>
        <w:adjustRightInd w:val="0"/>
        <w:snapToGrid/>
        <w:spacing w:line="40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 xml:space="preserve">（2）参加开标并按规定递交投标文件的投标人不超过10家的，全部投标人均进入评审。 </w:t>
      </w:r>
    </w:p>
    <w:p w14:paraId="3E0EE19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ascii="仿宋" w:hAnsi="仿宋" w:eastAsia="仿宋" w:cs="仿宋"/>
          <w:b/>
          <w:bCs/>
          <w:color w:val="auto"/>
          <w:sz w:val="24"/>
          <w:szCs w:val="24"/>
          <w:highlight w:val="none"/>
        </w:rPr>
      </w:pPr>
      <w:r>
        <w:rPr>
          <w:rFonts w:hint="eastAsia" w:ascii="仿宋" w:hAnsi="仿宋" w:eastAsia="仿宋" w:cs="Times New Roman"/>
          <w:color w:val="auto"/>
          <w:sz w:val="24"/>
          <w:highlight w:val="none"/>
          <w:lang w:val="en-US" w:eastAsia="zh-CN"/>
        </w:rPr>
        <w:t>（3）对评标入围的投标人的投标文件进行符合性评审；进入评审的投标人中有因投标资格条件不符合招标要求及投标文件中存在重大偏差等被取消投标资格或作无效标处理的，不另行补充确定进入评审的投标人。但当进入评审的投标中有效标不足3家的，在未进入评审的投标人中随机补充进入评审，直至有效标数量达到3家。所有投标均进入评审，但有效数量仍不足3家的，招标人重新招标。</w:t>
      </w:r>
    </w:p>
    <w:p w14:paraId="7AD2339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rPr>
        <w:t>．投标文件的初审鉴定</w:t>
      </w:r>
    </w:p>
    <w:p w14:paraId="2C33C32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.1资格性审查</w:t>
      </w:r>
    </w:p>
    <w:p w14:paraId="0D10CCE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.1.1依据法律、法规和</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规定，本项目由</w:t>
      </w:r>
      <w:r>
        <w:rPr>
          <w:rFonts w:hint="eastAsia" w:ascii="仿宋" w:hAnsi="仿宋" w:eastAsia="仿宋" w:cs="仿宋"/>
          <w:color w:val="auto"/>
          <w:sz w:val="24"/>
          <w:szCs w:val="24"/>
          <w:highlight w:val="none"/>
          <w:lang w:val="en-US" w:eastAsia="zh-CN"/>
        </w:rPr>
        <w:t>评审小组</w:t>
      </w:r>
      <w:r>
        <w:rPr>
          <w:rFonts w:hint="eastAsia" w:ascii="仿宋" w:hAnsi="仿宋" w:eastAsia="仿宋" w:cs="仿宋"/>
          <w:color w:val="auto"/>
          <w:sz w:val="24"/>
          <w:szCs w:val="24"/>
          <w:highlight w:val="none"/>
        </w:rPr>
        <w:t>组织资格审查，并出具资格审查报告。</w:t>
      </w:r>
    </w:p>
    <w:p w14:paraId="6D743E8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.2符合性审查</w:t>
      </w:r>
    </w:p>
    <w:p w14:paraId="1744122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.2.1评标时，评审小组将首先评定每份投标文件是否在实质上响应了</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要求。所谓实质上的响应，是指投标文件与</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的所有实质性条款、条件和要求相符，无显著差异或保留，或者对合同中约定的</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的权利和</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的义务方面造成重大的限制，纠正这些显著差异或保留将会对其他实质上响应</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要求的投标文件的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的竞争地位产生不公正的影响。评审小组决定投标文件的响应性只根据投标文件本身的内容，而不寻求外部证据。</w:t>
      </w:r>
    </w:p>
    <w:p w14:paraId="1085F9C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.3如果投标文件实质不响应</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的各项要求，评审小组将予以拒绝，并且不允许</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通过修改或撤销其不符合要求的差异或保留，使之成为具有实质性响应的投标。</w:t>
      </w:r>
    </w:p>
    <w:p w14:paraId="128D25A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lang w:val="en-US" w:eastAsia="zh-CN"/>
        </w:rPr>
        <w:t>6</w:t>
      </w:r>
      <w:r>
        <w:rPr>
          <w:rFonts w:hint="eastAsia" w:ascii="仿宋" w:hAnsi="仿宋" w:eastAsia="仿宋" w:cs="仿宋"/>
          <w:b/>
          <w:bCs/>
          <w:color w:val="auto"/>
          <w:sz w:val="24"/>
          <w:szCs w:val="24"/>
          <w:highlight w:val="none"/>
        </w:rPr>
        <w:t>.投标文件报价出现前后不一致的，按照下列规定修正：</w:t>
      </w:r>
    </w:p>
    <w:p w14:paraId="08EBAFD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.1投标文件中开标一览表（报价表）内容与投标文件中相应内容不一致的，以开标一览表（报价表）为准；</w:t>
      </w:r>
    </w:p>
    <w:p w14:paraId="6BC903F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.2大写金额和小写金额不一致的，以大写金额为准；</w:t>
      </w:r>
    </w:p>
    <w:p w14:paraId="5A8E455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.3单价金额小数点或者百分比有明显错位的，以开标一览表的总价为准，并修改单价；</w:t>
      </w:r>
    </w:p>
    <w:p w14:paraId="49AD5E2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.4总价金额与按单价汇总金额不一致的，以单价金额计算结果为准。</w:t>
      </w:r>
    </w:p>
    <w:p w14:paraId="16531DE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同时出现两种以上不一致的，按照前款规定的顺序修正。修正后的报价经</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确认后产生约束力，</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不确认的，其投标无效。</w:t>
      </w:r>
    </w:p>
    <w:p w14:paraId="6E40597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lang w:val="en-US" w:eastAsia="zh-CN"/>
        </w:rPr>
        <w:t>7</w:t>
      </w:r>
      <w:r>
        <w:rPr>
          <w:rFonts w:hint="eastAsia" w:ascii="仿宋" w:hAnsi="仿宋" w:eastAsia="仿宋" w:cs="仿宋"/>
          <w:b/>
          <w:bCs/>
          <w:color w:val="auto"/>
          <w:sz w:val="24"/>
          <w:szCs w:val="24"/>
          <w:highlight w:val="none"/>
        </w:rPr>
        <w:t>.投标文件的评审、比较和否决</w:t>
      </w:r>
    </w:p>
    <w:p w14:paraId="29DB45C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.1评审小组将对在实质上响应</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要求的投标文件进行评估和比较。</w:t>
      </w:r>
    </w:p>
    <w:p w14:paraId="645C998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.2在评审过程中，评审小组可以书面形式要求</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就投标文件含义不明确的内容可对其通过绍兴市阳光采购服务平台进行书面说明并提供相关材料，但不得超过投标文件的范围或者改变投标文件的实质性内容。</w:t>
      </w:r>
    </w:p>
    <w:p w14:paraId="4CF3809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.3在评标过程中，如发现与</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要求相偏离的，评审小组可对其偏离情形进行必要的核实。</w:t>
      </w:r>
    </w:p>
    <w:p w14:paraId="766A988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.4在评审过程中，如属于实质性偏离或符合无效响应条件的，应当询问相关</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，并可对其通过绍兴市阳光采购服务平台进行线上确认，但不允许对偏离条款进行补充、修正或撤回。</w:t>
      </w:r>
    </w:p>
    <w:p w14:paraId="1670B40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val="en-US" w:eastAsia="zh-CN"/>
        </w:rPr>
        <w:t>7</w:t>
      </w:r>
      <w:r>
        <w:rPr>
          <w:rFonts w:hint="eastAsia" w:ascii="仿宋" w:hAnsi="仿宋" w:eastAsia="仿宋" w:cs="仿宋"/>
          <w:strike/>
          <w:dstrike w:val="0"/>
          <w:color w:val="auto"/>
          <w:sz w:val="24"/>
          <w:szCs w:val="24"/>
          <w:highlight w:val="none"/>
        </w:rPr>
        <w:t>.5比较与评价。评审小组应当按照评标标准，对符合性审查合格的投标文件进行商务和技术评估，综合比较与评价。</w:t>
      </w:r>
    </w:p>
    <w:p w14:paraId="19208E2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.6</w:t>
      </w:r>
      <w:r>
        <w:rPr>
          <w:rFonts w:hint="eastAsia" w:ascii="仿宋" w:hAnsi="仿宋" w:eastAsia="仿宋" w:cs="仿宋"/>
          <w:strike/>
          <w:dstrike w:val="0"/>
          <w:color w:val="auto"/>
          <w:sz w:val="24"/>
          <w:szCs w:val="24"/>
          <w:highlight w:val="none"/>
        </w:rPr>
        <w:t>汇总（商务技术</w:t>
      </w:r>
      <w:r>
        <w:rPr>
          <w:rFonts w:hint="eastAsia" w:ascii="仿宋" w:hAnsi="仿宋" w:eastAsia="仿宋" w:cs="仿宋"/>
          <w:strike/>
          <w:dstrike w:val="0"/>
          <w:color w:val="auto"/>
          <w:sz w:val="24"/>
          <w:szCs w:val="24"/>
          <w:highlight w:val="none"/>
          <w:lang w:eastAsia="zh-CN"/>
        </w:rPr>
        <w:t>（</w:t>
      </w:r>
      <w:r>
        <w:rPr>
          <w:rFonts w:hint="eastAsia" w:ascii="仿宋" w:hAnsi="仿宋" w:eastAsia="仿宋" w:cs="仿宋"/>
          <w:strike/>
          <w:dstrike w:val="0"/>
          <w:color w:val="auto"/>
          <w:sz w:val="24"/>
          <w:szCs w:val="24"/>
          <w:highlight w:val="none"/>
          <w:lang w:val="en-US" w:eastAsia="zh-CN"/>
        </w:rPr>
        <w:t>资信）</w:t>
      </w:r>
      <w:r>
        <w:rPr>
          <w:rFonts w:hint="eastAsia" w:ascii="仿宋" w:hAnsi="仿宋" w:eastAsia="仿宋" w:cs="仿宋"/>
          <w:strike/>
          <w:dstrike w:val="0"/>
          <w:color w:val="auto"/>
          <w:sz w:val="24"/>
          <w:szCs w:val="24"/>
          <w:highlight w:val="none"/>
        </w:rPr>
        <w:t>得分情况）</w:t>
      </w:r>
      <w:r>
        <w:rPr>
          <w:rFonts w:hint="eastAsia" w:ascii="仿宋" w:hAnsi="仿宋" w:eastAsia="仿宋" w:cs="仿宋"/>
          <w:color w:val="auto"/>
          <w:sz w:val="24"/>
          <w:szCs w:val="24"/>
          <w:highlight w:val="none"/>
        </w:rPr>
        <w:t>。评审小组各成员应当独立对每个</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的商务技术（资信）文件进行评价</w:t>
      </w:r>
      <w:r>
        <w:rPr>
          <w:rFonts w:hint="eastAsia" w:ascii="仿宋" w:hAnsi="仿宋" w:eastAsia="仿宋" w:cs="仿宋"/>
          <w:strike/>
          <w:dstrike w:val="0"/>
          <w:color w:val="auto"/>
          <w:sz w:val="24"/>
          <w:szCs w:val="24"/>
          <w:highlight w:val="none"/>
        </w:rPr>
        <w:t>，并汇总商务技术</w:t>
      </w:r>
      <w:r>
        <w:rPr>
          <w:rFonts w:hint="eastAsia" w:ascii="仿宋" w:hAnsi="仿宋" w:eastAsia="仿宋" w:cs="仿宋"/>
          <w:strike/>
          <w:dstrike w:val="0"/>
          <w:color w:val="auto"/>
          <w:sz w:val="24"/>
          <w:szCs w:val="24"/>
          <w:highlight w:val="none"/>
          <w:lang w:eastAsia="zh-CN"/>
        </w:rPr>
        <w:t>（</w:t>
      </w:r>
      <w:r>
        <w:rPr>
          <w:rFonts w:hint="eastAsia" w:ascii="仿宋" w:hAnsi="仿宋" w:eastAsia="仿宋" w:cs="仿宋"/>
          <w:strike/>
          <w:dstrike w:val="0"/>
          <w:color w:val="auto"/>
          <w:sz w:val="24"/>
          <w:szCs w:val="24"/>
          <w:highlight w:val="none"/>
          <w:lang w:val="en-US" w:eastAsia="zh-CN"/>
        </w:rPr>
        <w:t>资信）</w:t>
      </w:r>
      <w:r>
        <w:rPr>
          <w:rFonts w:hint="eastAsia" w:ascii="仿宋" w:hAnsi="仿宋" w:eastAsia="仿宋" w:cs="仿宋"/>
          <w:strike/>
          <w:dstrike w:val="0"/>
          <w:color w:val="auto"/>
          <w:sz w:val="24"/>
          <w:szCs w:val="24"/>
          <w:highlight w:val="none"/>
        </w:rPr>
        <w:t>得分情况</w:t>
      </w:r>
      <w:r>
        <w:rPr>
          <w:rFonts w:hint="eastAsia" w:ascii="仿宋" w:hAnsi="仿宋" w:eastAsia="仿宋" w:cs="仿宋"/>
          <w:color w:val="auto"/>
          <w:sz w:val="24"/>
          <w:szCs w:val="24"/>
          <w:highlight w:val="none"/>
        </w:rPr>
        <w:t>。</w:t>
      </w:r>
    </w:p>
    <w:p w14:paraId="1F3313B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.7报价审核。对符合采购需求且通过商务技术（资信）评审的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的报价的合理性、准确性等进行审查核实。</w:t>
      </w:r>
    </w:p>
    <w:p w14:paraId="349B802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.7.1评审小组认为</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的报价明显低于其他通过符合性审查的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的报价，有可能影响产品质量或者不能诚信履约的，应当要求其在合理的时间内通过绍兴市阳光采购服务平台提供线上说明，必要时提交相关证明材料。</w:t>
      </w:r>
    </w:p>
    <w:p w14:paraId="7524504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.8评审小组依据</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规定的评标标准和方法，对投标文件进行评审和比较后，向</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或代理机构提供书面评审报告，并按得分高低排序推荐中标候选</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w:t>
      </w:r>
    </w:p>
    <w:p w14:paraId="1322B6B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lang w:val="en-US" w:eastAsia="zh-CN"/>
        </w:rPr>
        <w:t>8</w:t>
      </w:r>
      <w:r>
        <w:rPr>
          <w:rFonts w:hint="eastAsia" w:ascii="仿宋" w:hAnsi="仿宋" w:eastAsia="仿宋" w:cs="仿宋"/>
          <w:b/>
          <w:bCs/>
          <w:color w:val="auto"/>
          <w:sz w:val="24"/>
          <w:szCs w:val="24"/>
          <w:highlight w:val="none"/>
        </w:rPr>
        <w:t>.投标文件的澄清</w:t>
      </w:r>
    </w:p>
    <w:p w14:paraId="15A43DD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对投标文件中含义不明、表述不一致或有明显计算错误等内容，评审小组将对</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进行询标，并可要求</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作澄清，作为投标文件的补充部分，但澄清的内容不得改变投标文件的实质性内容。</w:t>
      </w:r>
    </w:p>
    <w:p w14:paraId="1ACF78B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lang w:val="en-US" w:eastAsia="zh-CN"/>
        </w:rPr>
        <w:t>9</w:t>
      </w:r>
      <w:r>
        <w:rPr>
          <w:rFonts w:hint="eastAsia" w:ascii="仿宋" w:hAnsi="仿宋" w:eastAsia="仿宋" w:cs="仿宋"/>
          <w:b/>
          <w:bCs/>
          <w:color w:val="auto"/>
          <w:sz w:val="24"/>
          <w:szCs w:val="24"/>
          <w:highlight w:val="none"/>
        </w:rPr>
        <w:t>.无效投标的情形</w:t>
      </w:r>
    </w:p>
    <w:p w14:paraId="24C4800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088"/>
        </w:tabs>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投标文件有下列情形之一的作无效投标处理：</w:t>
      </w:r>
    </w:p>
    <w:p w14:paraId="03D6E98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.1未按照</w:t>
      </w:r>
      <w:r>
        <w:rPr>
          <w:rFonts w:hint="eastAsia" w:ascii="仿宋" w:hAnsi="仿宋" w:eastAsia="仿宋" w:cs="仿宋"/>
          <w:b w:val="0"/>
          <w:bCs w:val="0"/>
          <w:color w:val="auto"/>
          <w:sz w:val="24"/>
          <w:szCs w:val="24"/>
          <w:highlight w:val="none"/>
          <w:lang w:eastAsia="zh-CN"/>
        </w:rPr>
        <w:t>招标文件</w:t>
      </w:r>
      <w:r>
        <w:rPr>
          <w:rFonts w:hint="eastAsia" w:ascii="仿宋" w:hAnsi="仿宋" w:eastAsia="仿宋" w:cs="仿宋"/>
          <w:b w:val="0"/>
          <w:bCs w:val="0"/>
          <w:color w:val="auto"/>
          <w:sz w:val="24"/>
          <w:szCs w:val="24"/>
          <w:highlight w:val="none"/>
        </w:rPr>
        <w:t>规定要求电子印章、签字或盖章的；</w:t>
      </w:r>
    </w:p>
    <w:p w14:paraId="4F8BC8D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.2单位负责人为同一人或者存在直接控股、管理关系的不同</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参加同一合同项下的采购活动的（均无效）；</w:t>
      </w:r>
    </w:p>
    <w:p w14:paraId="290E6F6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.3为采购项目提供整体设计、规范编制或者项目管理、监理、检测等服务的</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参加该采购项目的其他采购活动的；</w:t>
      </w:r>
    </w:p>
    <w:p w14:paraId="0EA228F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.4</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未提供</w:t>
      </w:r>
      <w:r>
        <w:rPr>
          <w:rFonts w:hint="eastAsia" w:ascii="仿宋" w:hAnsi="仿宋" w:eastAsia="仿宋" w:cs="仿宋"/>
          <w:b w:val="0"/>
          <w:bCs w:val="0"/>
          <w:color w:val="auto"/>
          <w:sz w:val="24"/>
          <w:szCs w:val="24"/>
          <w:highlight w:val="none"/>
          <w:lang w:eastAsia="zh-CN"/>
        </w:rPr>
        <w:t>招标文件</w:t>
      </w:r>
      <w:r>
        <w:rPr>
          <w:rFonts w:hint="eastAsia" w:ascii="仿宋" w:hAnsi="仿宋" w:eastAsia="仿宋" w:cs="仿宋"/>
          <w:b w:val="0"/>
          <w:bCs w:val="0"/>
          <w:color w:val="auto"/>
          <w:sz w:val="24"/>
          <w:szCs w:val="24"/>
          <w:highlight w:val="none"/>
        </w:rPr>
        <w:t>中规定的基本资格条件书面承诺函的，或</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未提供有效的特定资格证明文件的，视为</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不具备</w:t>
      </w:r>
      <w:r>
        <w:rPr>
          <w:rFonts w:hint="eastAsia" w:ascii="仿宋" w:hAnsi="仿宋" w:eastAsia="仿宋" w:cs="仿宋"/>
          <w:b w:val="0"/>
          <w:bCs w:val="0"/>
          <w:color w:val="auto"/>
          <w:sz w:val="24"/>
          <w:szCs w:val="24"/>
          <w:highlight w:val="none"/>
          <w:lang w:eastAsia="zh-CN"/>
        </w:rPr>
        <w:t>招标文件</w:t>
      </w:r>
      <w:r>
        <w:rPr>
          <w:rFonts w:hint="eastAsia" w:ascii="仿宋" w:hAnsi="仿宋" w:eastAsia="仿宋" w:cs="仿宋"/>
          <w:b w:val="0"/>
          <w:bCs w:val="0"/>
          <w:color w:val="auto"/>
          <w:sz w:val="24"/>
          <w:szCs w:val="24"/>
          <w:highlight w:val="none"/>
        </w:rPr>
        <w:t>中规定的资格要求；</w:t>
      </w:r>
    </w:p>
    <w:p w14:paraId="655A0D4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.5《法定代表人身份证明书》与提供的身份证复印件信息不符的；《法定代表人授权委托书》与提供的身份证复印件信息不符的；</w:t>
      </w:r>
    </w:p>
    <w:p w14:paraId="1081FA7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.6《法定代表人授权委托书》或《法定代表人身份证明书》填写不全、错误、未电子印章(《法定代表人授权委托书》要求“电子印章”和“签字或盖章”缺一不可）的；</w:t>
      </w:r>
    </w:p>
    <w:p w14:paraId="00D7C10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.7投标文件中的投标函无</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的电子印章或填写不全的；</w:t>
      </w:r>
    </w:p>
    <w:p w14:paraId="7EBB5BB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.8报价一经涂改，未在涂改处加盖</w:t>
      </w:r>
      <w:r>
        <w:rPr>
          <w:rFonts w:hint="eastAsia" w:ascii="仿宋" w:hAnsi="仿宋" w:eastAsia="仿宋" w:cs="Times New Roman"/>
          <w:color w:val="auto"/>
          <w:sz w:val="24"/>
          <w:highlight w:val="none"/>
          <w:lang w:val="en-US" w:eastAsia="zh-CN"/>
        </w:rPr>
        <w:t>投标人</w:t>
      </w:r>
      <w:r>
        <w:rPr>
          <w:rFonts w:hint="eastAsia" w:ascii="仿宋" w:hAnsi="仿宋" w:eastAsia="仿宋" w:cs="仿宋"/>
          <w:b w:val="0"/>
          <w:bCs w:val="0"/>
          <w:color w:val="auto"/>
          <w:sz w:val="24"/>
          <w:szCs w:val="24"/>
          <w:highlight w:val="none"/>
        </w:rPr>
        <w:t>公章或者未经法定代表人或其授权代表签字或盖章的；</w:t>
      </w:r>
    </w:p>
    <w:p w14:paraId="581DB17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.9未按</w:t>
      </w:r>
      <w:r>
        <w:rPr>
          <w:rFonts w:hint="eastAsia" w:ascii="仿宋" w:hAnsi="仿宋" w:eastAsia="仿宋" w:cs="仿宋"/>
          <w:b w:val="0"/>
          <w:bCs w:val="0"/>
          <w:color w:val="auto"/>
          <w:sz w:val="24"/>
          <w:szCs w:val="24"/>
          <w:highlight w:val="none"/>
          <w:lang w:eastAsia="zh-CN"/>
        </w:rPr>
        <w:t>招标文件</w:t>
      </w:r>
      <w:r>
        <w:rPr>
          <w:rFonts w:hint="eastAsia" w:ascii="仿宋" w:hAnsi="仿宋" w:eastAsia="仿宋" w:cs="仿宋"/>
          <w:b w:val="0"/>
          <w:bCs w:val="0"/>
          <w:color w:val="auto"/>
          <w:sz w:val="24"/>
          <w:szCs w:val="24"/>
          <w:highlight w:val="none"/>
        </w:rPr>
        <w:t>规定的格式填写，或对</w:t>
      </w:r>
      <w:r>
        <w:rPr>
          <w:rFonts w:hint="eastAsia" w:ascii="仿宋" w:hAnsi="仿宋" w:eastAsia="仿宋" w:cs="仿宋"/>
          <w:b w:val="0"/>
          <w:bCs w:val="0"/>
          <w:color w:val="auto"/>
          <w:sz w:val="24"/>
          <w:szCs w:val="24"/>
          <w:highlight w:val="none"/>
          <w:lang w:val="en-US" w:eastAsia="zh-CN"/>
        </w:rPr>
        <w:t>招标</w:t>
      </w:r>
      <w:r>
        <w:rPr>
          <w:rFonts w:hint="eastAsia" w:ascii="仿宋" w:hAnsi="仿宋" w:eastAsia="仿宋" w:cs="仿宋"/>
          <w:b w:val="0"/>
          <w:bCs w:val="0"/>
          <w:color w:val="auto"/>
          <w:sz w:val="24"/>
          <w:szCs w:val="24"/>
          <w:highlight w:val="none"/>
        </w:rPr>
        <w:t>服务或技术或产品等要求未详细应答或应答内容不全、有缺失的,经评审小组认定为无法评审的；</w:t>
      </w:r>
    </w:p>
    <w:p w14:paraId="68E1F3A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.10出现同一标的物或本次</w:t>
      </w:r>
      <w:r>
        <w:rPr>
          <w:rFonts w:hint="eastAsia" w:ascii="仿宋" w:hAnsi="仿宋" w:eastAsia="仿宋" w:cs="仿宋"/>
          <w:b w:val="0"/>
          <w:bCs w:val="0"/>
          <w:color w:val="auto"/>
          <w:sz w:val="24"/>
          <w:szCs w:val="24"/>
          <w:highlight w:val="none"/>
          <w:lang w:val="en-US" w:eastAsia="zh-CN"/>
        </w:rPr>
        <w:t>招标</w:t>
      </w:r>
      <w:r>
        <w:rPr>
          <w:rFonts w:hint="eastAsia" w:ascii="仿宋" w:hAnsi="仿宋" w:eastAsia="仿宋" w:cs="仿宋"/>
          <w:b w:val="0"/>
          <w:bCs w:val="0"/>
          <w:color w:val="auto"/>
          <w:sz w:val="24"/>
          <w:szCs w:val="24"/>
          <w:highlight w:val="none"/>
        </w:rPr>
        <w:t>产品(服务)内的主要产品(重要组成部分)出现商务技术（资信）文件、报价文件描述不一致或前后描述不一致，经评审小组认定后为无法评审的；</w:t>
      </w:r>
    </w:p>
    <w:p w14:paraId="5672159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.11《商务技术偏离表》不真实填写或弄虚作假的；</w:t>
      </w:r>
    </w:p>
    <w:p w14:paraId="41E0EF9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.12投标文件含有</w:t>
      </w:r>
      <w:r>
        <w:rPr>
          <w:rFonts w:hint="eastAsia" w:ascii="仿宋" w:hAnsi="仿宋" w:eastAsia="仿宋" w:cs="仿宋"/>
          <w:b w:val="0"/>
          <w:bCs w:val="0"/>
          <w:color w:val="auto"/>
          <w:sz w:val="24"/>
          <w:szCs w:val="24"/>
          <w:highlight w:val="none"/>
          <w:lang w:eastAsia="zh-CN"/>
        </w:rPr>
        <w:t>招标人</w:t>
      </w:r>
      <w:r>
        <w:rPr>
          <w:rFonts w:hint="eastAsia" w:ascii="仿宋" w:hAnsi="仿宋" w:eastAsia="仿宋" w:cs="仿宋"/>
          <w:b w:val="0"/>
          <w:bCs w:val="0"/>
          <w:color w:val="auto"/>
          <w:sz w:val="24"/>
          <w:szCs w:val="24"/>
          <w:highlight w:val="none"/>
        </w:rPr>
        <w:t>不能接受的附加条件；</w:t>
      </w:r>
    </w:p>
    <w:p w14:paraId="507ECE9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.13评审小组认为</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的报价明显低于其他通过符合性审查</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的报价，有可能影响产品质量或者不能诚信履约的，未能按要求提供书面说明或者提交相关证明材料证明其报价合理性的;</w:t>
      </w:r>
    </w:p>
    <w:p w14:paraId="1F138B1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.14报价超过</w:t>
      </w:r>
      <w:r>
        <w:rPr>
          <w:rFonts w:hint="eastAsia" w:ascii="仿宋" w:hAnsi="仿宋" w:eastAsia="仿宋" w:cs="仿宋"/>
          <w:b w:val="0"/>
          <w:bCs w:val="0"/>
          <w:color w:val="auto"/>
          <w:sz w:val="24"/>
          <w:szCs w:val="24"/>
          <w:highlight w:val="none"/>
          <w:lang w:eastAsia="zh-CN"/>
        </w:rPr>
        <w:t>招标文件</w:t>
      </w:r>
      <w:r>
        <w:rPr>
          <w:rFonts w:hint="eastAsia" w:ascii="仿宋" w:hAnsi="仿宋" w:eastAsia="仿宋" w:cs="仿宋"/>
          <w:b w:val="0"/>
          <w:bCs w:val="0"/>
          <w:color w:val="auto"/>
          <w:sz w:val="24"/>
          <w:szCs w:val="24"/>
          <w:highlight w:val="none"/>
        </w:rPr>
        <w:t>中规定的预算金额或最高限价的；</w:t>
      </w:r>
    </w:p>
    <w:p w14:paraId="6674FCE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.15投标文件</w:t>
      </w:r>
      <w:r>
        <w:rPr>
          <w:rFonts w:hint="eastAsia" w:ascii="仿宋" w:hAnsi="仿宋" w:eastAsia="仿宋" w:cs="仿宋"/>
          <w:b w:val="0"/>
          <w:bCs/>
          <w:color w:val="auto"/>
          <w:sz w:val="24"/>
          <w:highlight w:val="none"/>
        </w:rPr>
        <w:t>“资格文件”或</w:t>
      </w:r>
      <w:r>
        <w:rPr>
          <w:rFonts w:hint="eastAsia" w:ascii="仿宋" w:hAnsi="仿宋" w:eastAsia="仿宋" w:cs="仿宋"/>
          <w:b w:val="0"/>
          <w:bCs w:val="0"/>
          <w:color w:val="auto"/>
          <w:sz w:val="24"/>
          <w:szCs w:val="24"/>
          <w:highlight w:val="none"/>
        </w:rPr>
        <w:t>“商务技术（资信）文件”部分中出现《开标一览表》相关内容的；</w:t>
      </w:r>
    </w:p>
    <w:p w14:paraId="0CE254B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.16《开标一览表》填写不完整或字迹不能辨认或有漏项的，经评审小组认定属于重大偏差的；</w:t>
      </w:r>
    </w:p>
    <w:p w14:paraId="60C8D2D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.17</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对根据修正原则修正后的报价不确认的；</w:t>
      </w:r>
    </w:p>
    <w:p w14:paraId="2225295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.18</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提供虚假材料投标的；</w:t>
      </w:r>
    </w:p>
    <w:p w14:paraId="40107E4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.19下列情形之一的，视为</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串通投标，其投标无效：</w:t>
      </w:r>
    </w:p>
    <w:p w14:paraId="2CD6BC0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.19.1不同</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的投标文件由同一单位或者个人编制的；</w:t>
      </w:r>
    </w:p>
    <w:p w14:paraId="3F41711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.19.2不同</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使用同一单位或者个人的IP地址、设备下载</w:t>
      </w:r>
      <w:r>
        <w:rPr>
          <w:rFonts w:hint="eastAsia" w:ascii="仿宋" w:hAnsi="仿宋" w:eastAsia="仿宋" w:cs="仿宋"/>
          <w:b w:val="0"/>
          <w:bCs w:val="0"/>
          <w:color w:val="auto"/>
          <w:sz w:val="24"/>
          <w:szCs w:val="24"/>
          <w:highlight w:val="none"/>
          <w:lang w:eastAsia="zh-CN"/>
        </w:rPr>
        <w:t>招标文件</w:t>
      </w:r>
      <w:r>
        <w:rPr>
          <w:rFonts w:hint="eastAsia" w:ascii="仿宋" w:hAnsi="仿宋" w:eastAsia="仿宋" w:cs="仿宋"/>
          <w:b w:val="0"/>
          <w:bCs w:val="0"/>
          <w:color w:val="auto"/>
          <w:sz w:val="24"/>
          <w:szCs w:val="24"/>
          <w:highlight w:val="none"/>
        </w:rPr>
        <w:t>或者制作、提交投标文件的；</w:t>
      </w:r>
    </w:p>
    <w:p w14:paraId="568CD5D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.19.3不同</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委托同一单位或者个人办理投标事宜的；</w:t>
      </w:r>
    </w:p>
    <w:p w14:paraId="27C808F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.19.4不同</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的投标文件载明的项目管理成员或者联系人员为同一人；</w:t>
      </w:r>
    </w:p>
    <w:p w14:paraId="28F68DA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.19.5不同</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的投标文件异常一致或者投标报价呈现规律性差异；</w:t>
      </w:r>
    </w:p>
    <w:p w14:paraId="2425F83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.19.6不同</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的投标文件相互混装；</w:t>
      </w:r>
    </w:p>
    <w:p w14:paraId="7BD4B51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.19.7不同</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的保证金从同一单位或者个人的账户转出；</w:t>
      </w:r>
    </w:p>
    <w:p w14:paraId="3BABCAD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.19.8以他人名义参与响应或者以其他方式弄虚作假，骗取中标的；</w:t>
      </w:r>
    </w:p>
    <w:p w14:paraId="56BC3CE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.19.9经评审小组评定认为可以判定无效的其他情形。</w:t>
      </w:r>
    </w:p>
    <w:p w14:paraId="3D4E47F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.20有下列情形之一的，属于恶意串通，其投标无效：</w:t>
      </w:r>
    </w:p>
    <w:p w14:paraId="2DF814A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.20.1</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直接或者间接从</w:t>
      </w:r>
      <w:r>
        <w:rPr>
          <w:rFonts w:hint="eastAsia" w:ascii="仿宋" w:hAnsi="仿宋" w:eastAsia="仿宋" w:cs="仿宋"/>
          <w:b w:val="0"/>
          <w:bCs w:val="0"/>
          <w:color w:val="auto"/>
          <w:sz w:val="24"/>
          <w:szCs w:val="24"/>
          <w:highlight w:val="none"/>
          <w:lang w:eastAsia="zh-CN"/>
        </w:rPr>
        <w:t>招标人</w:t>
      </w:r>
      <w:r>
        <w:rPr>
          <w:rFonts w:hint="eastAsia" w:ascii="仿宋" w:hAnsi="仿宋" w:eastAsia="仿宋" w:cs="仿宋"/>
          <w:b w:val="0"/>
          <w:bCs w:val="0"/>
          <w:color w:val="auto"/>
          <w:sz w:val="24"/>
          <w:szCs w:val="24"/>
          <w:highlight w:val="none"/>
        </w:rPr>
        <w:t>或者代理机构处获得其他</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的相关情况并修改其投标文件或者响应文件；</w:t>
      </w:r>
    </w:p>
    <w:p w14:paraId="1D2C71C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.20.2</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按照</w:t>
      </w:r>
      <w:r>
        <w:rPr>
          <w:rFonts w:hint="eastAsia" w:ascii="仿宋" w:hAnsi="仿宋" w:eastAsia="仿宋" w:cs="仿宋"/>
          <w:b w:val="0"/>
          <w:bCs w:val="0"/>
          <w:color w:val="auto"/>
          <w:sz w:val="24"/>
          <w:szCs w:val="24"/>
          <w:highlight w:val="none"/>
          <w:lang w:eastAsia="zh-CN"/>
        </w:rPr>
        <w:t>招标人</w:t>
      </w:r>
      <w:r>
        <w:rPr>
          <w:rFonts w:hint="eastAsia" w:ascii="仿宋" w:hAnsi="仿宋" w:eastAsia="仿宋" w:cs="仿宋"/>
          <w:b w:val="0"/>
          <w:bCs w:val="0"/>
          <w:color w:val="auto"/>
          <w:sz w:val="24"/>
          <w:szCs w:val="24"/>
          <w:highlight w:val="none"/>
        </w:rPr>
        <w:t>或者代理机构的授意撤换、修改投标文件或者响应文件；</w:t>
      </w:r>
    </w:p>
    <w:p w14:paraId="3A404A2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.20.3</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之间协商报价、技术方案等投标文件或者响应文件的实质性内容；</w:t>
      </w:r>
    </w:p>
    <w:p w14:paraId="63722C1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.20.4属于同一集团、协会、商会等组织成员的</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按照该组织要求协同参加采购活动；</w:t>
      </w:r>
    </w:p>
    <w:p w14:paraId="7CABE41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.20.5</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之间事先约定由某一特定</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中标、成交；</w:t>
      </w:r>
    </w:p>
    <w:p w14:paraId="18ADA5A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.20.6</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之间商定部分</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放弃参加采购活动或者放弃中标、成交；</w:t>
      </w:r>
    </w:p>
    <w:p w14:paraId="27497F2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873"/>
          <w:tab w:val="left" w:pos="4088"/>
        </w:tabs>
        <w:kinsoku/>
        <w:wordWrap/>
        <w:overflowPunct/>
        <w:topLinePunct w:val="0"/>
        <w:autoSpaceDE/>
        <w:autoSpaceDN/>
        <w:bidi w:val="0"/>
        <w:adjustRightInd/>
        <w:snapToGrid/>
        <w:spacing w:before="0" w:beforeAutospacing="0" w:after="0" w:afterAutospacing="0" w:line="400" w:lineRule="exact"/>
        <w:ind w:left="0" w:firstLine="720"/>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.20.7</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与</w:t>
      </w:r>
      <w:r>
        <w:rPr>
          <w:rFonts w:hint="eastAsia" w:ascii="仿宋" w:hAnsi="仿宋" w:eastAsia="仿宋" w:cs="仿宋"/>
          <w:b w:val="0"/>
          <w:bCs w:val="0"/>
          <w:color w:val="auto"/>
          <w:sz w:val="24"/>
          <w:szCs w:val="24"/>
          <w:highlight w:val="none"/>
          <w:lang w:eastAsia="zh-CN"/>
        </w:rPr>
        <w:t>招标人</w:t>
      </w:r>
      <w:r>
        <w:rPr>
          <w:rFonts w:hint="eastAsia" w:ascii="仿宋" w:hAnsi="仿宋" w:eastAsia="仿宋" w:cs="仿宋"/>
          <w:b w:val="0"/>
          <w:bCs w:val="0"/>
          <w:color w:val="auto"/>
          <w:sz w:val="24"/>
          <w:szCs w:val="24"/>
          <w:highlight w:val="none"/>
        </w:rPr>
        <w:t>或者代理机构之间、</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相互之间，为谋求特定</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中标、成交或者排斥其他</w:t>
      </w:r>
      <w:r>
        <w:rPr>
          <w:rFonts w:hint="eastAsia" w:ascii="仿宋" w:hAnsi="仿宋" w:eastAsia="仿宋" w:cs="仿宋"/>
          <w:b w:val="0"/>
          <w:bCs w:val="0"/>
          <w:color w:val="auto"/>
          <w:sz w:val="24"/>
          <w:szCs w:val="24"/>
          <w:highlight w:val="none"/>
          <w:lang w:eastAsia="zh-CN"/>
        </w:rPr>
        <w:t>投标人</w:t>
      </w:r>
      <w:r>
        <w:rPr>
          <w:rFonts w:hint="eastAsia" w:ascii="仿宋" w:hAnsi="仿宋" w:eastAsia="仿宋" w:cs="仿宋"/>
          <w:b w:val="0"/>
          <w:bCs w:val="0"/>
          <w:color w:val="auto"/>
          <w:sz w:val="24"/>
          <w:szCs w:val="24"/>
          <w:highlight w:val="none"/>
        </w:rPr>
        <w:t>的其他串通行为。</w:t>
      </w:r>
    </w:p>
    <w:p w14:paraId="49F18D6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.21评审小组认定有重大偏差或实质性不响应</w:t>
      </w:r>
      <w:r>
        <w:rPr>
          <w:rFonts w:hint="eastAsia" w:ascii="仿宋" w:hAnsi="仿宋" w:eastAsia="仿宋" w:cs="仿宋"/>
          <w:b w:val="0"/>
          <w:bCs w:val="0"/>
          <w:color w:val="auto"/>
          <w:sz w:val="24"/>
          <w:szCs w:val="24"/>
          <w:highlight w:val="none"/>
          <w:lang w:eastAsia="zh-CN"/>
        </w:rPr>
        <w:t>招标文件</w:t>
      </w:r>
      <w:r>
        <w:rPr>
          <w:rFonts w:hint="eastAsia" w:ascii="仿宋" w:hAnsi="仿宋" w:eastAsia="仿宋" w:cs="仿宋"/>
          <w:b w:val="0"/>
          <w:bCs w:val="0"/>
          <w:color w:val="auto"/>
          <w:sz w:val="24"/>
          <w:szCs w:val="24"/>
          <w:highlight w:val="none"/>
        </w:rPr>
        <w:t>要求的；</w:t>
      </w:r>
    </w:p>
    <w:p w14:paraId="2F17F17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.22投标文件出现不是唯一的、有选择性投标报价的；</w:t>
      </w:r>
    </w:p>
    <w:p w14:paraId="675F9FE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.23其他违反法律、法规的情形。</w:t>
      </w:r>
    </w:p>
    <w:p w14:paraId="214880B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lang w:val="en-US" w:eastAsia="zh-CN"/>
        </w:rPr>
        <w:t>10</w:t>
      </w:r>
      <w:r>
        <w:rPr>
          <w:rFonts w:hint="eastAsia" w:ascii="仿宋" w:hAnsi="仿宋" w:eastAsia="仿宋" w:cs="仿宋"/>
          <w:b/>
          <w:bCs/>
          <w:color w:val="auto"/>
          <w:sz w:val="24"/>
          <w:szCs w:val="24"/>
          <w:highlight w:val="none"/>
        </w:rPr>
        <w:t>.评标过程保密</w:t>
      </w:r>
    </w:p>
    <w:p w14:paraId="6626BB0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.1评审活动在严格保密的情况下进行。评审过程中凡是与响应文件评审和比较、中标成交</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推荐等评审有关的情况和评审文件的，以及涉及国家秘密和商业秘密等信息，评审小组成员、</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和代理机构工作人员、相关监管人员等与评审有关的人员应当予以保密。</w:t>
      </w:r>
    </w:p>
    <w:p w14:paraId="7706F38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.2在评标期间，</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企图影响</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或评审小组的任何活动，都将导致投标被拒绝，并由其承担相应的法律责任。</w:t>
      </w:r>
    </w:p>
    <w:p w14:paraId="15365DD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07D05C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726"/>
        <w:jc w:val="center"/>
        <w:rPr>
          <w:rFonts w:hint="eastAsia" w:ascii="仿宋" w:hAnsi="仿宋" w:eastAsia="仿宋" w:cs="仿宋"/>
          <w:color w:val="auto"/>
          <w:highlight w:val="none"/>
        </w:rPr>
      </w:pPr>
      <w:bookmarkStart w:id="40" w:name="_Toc84325929"/>
      <w:bookmarkStart w:id="41" w:name="_Toc81372776"/>
      <w:bookmarkStart w:id="42" w:name="_Toc81372953"/>
      <w:r>
        <w:rPr>
          <w:rFonts w:hint="eastAsia" w:ascii="仿宋" w:hAnsi="仿宋" w:eastAsia="仿宋" w:cs="仿宋"/>
          <w:b/>
          <w:bCs/>
          <w:color w:val="auto"/>
          <w:sz w:val="32"/>
          <w:szCs w:val="32"/>
          <w:highlight w:val="none"/>
        </w:rPr>
        <w:t>五、授予合同</w:t>
      </w:r>
      <w:bookmarkEnd w:id="40"/>
      <w:bookmarkEnd w:id="41"/>
      <w:bookmarkEnd w:id="42"/>
    </w:p>
    <w:p w14:paraId="15DD636B">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120" w:afterAutospacing="0" w:line="400" w:lineRule="atLeas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1.中标条件</w:t>
      </w:r>
    </w:p>
    <w:p w14:paraId="4273027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1.1投标文件基本符合</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要求；</w:t>
      </w:r>
    </w:p>
    <w:p w14:paraId="0BA0576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1.2</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有很好</w:t>
      </w:r>
      <w:r>
        <w:rPr>
          <w:rFonts w:hint="eastAsia" w:ascii="仿宋" w:hAnsi="仿宋" w:eastAsia="仿宋" w:cs="仿宋"/>
          <w:color w:val="auto"/>
          <w:sz w:val="24"/>
          <w:szCs w:val="24"/>
          <w:highlight w:val="none"/>
          <w:lang w:eastAsia="zh-CN"/>
        </w:rPr>
        <w:t>地</w:t>
      </w:r>
      <w:r>
        <w:rPr>
          <w:rFonts w:hint="eastAsia" w:ascii="仿宋" w:hAnsi="仿宋" w:eastAsia="仿宋" w:cs="仿宋"/>
          <w:color w:val="auto"/>
          <w:sz w:val="24"/>
          <w:szCs w:val="24"/>
          <w:highlight w:val="none"/>
        </w:rPr>
        <w:t>执行合同的能力；</w:t>
      </w:r>
    </w:p>
    <w:p w14:paraId="569E31C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1.3实施方案最合理并对</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最为有利，最大限度满足</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的要求；</w:t>
      </w:r>
    </w:p>
    <w:p w14:paraId="7D55C7D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1.4</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能够提供质量技术、商务经济占综合优势的系统及服务。</w:t>
      </w:r>
    </w:p>
    <w:p w14:paraId="5786E15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1.5</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将把中标通知书授予最佳投标者，但最低价不是中标的绝对保证。</w:t>
      </w:r>
    </w:p>
    <w:p w14:paraId="065F3C8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2.中标候选公示</w:t>
      </w:r>
    </w:p>
    <w:p w14:paraId="0A34A53E">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2.1</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应当自收到评审报告之日起3日内，</w:t>
      </w:r>
      <w:r>
        <w:rPr>
          <w:rFonts w:hint="eastAsia" w:ascii="仿宋" w:hAnsi="仿宋" w:eastAsia="仿宋" w:cs="仿宋"/>
          <w:color w:val="auto"/>
          <w:sz w:val="24"/>
          <w:szCs w:val="24"/>
          <w:highlight w:val="none"/>
          <w:u w:val="single"/>
        </w:rPr>
        <w:t>按评审报告推荐的排名顺序确定中标候选人</w:t>
      </w:r>
      <w:r>
        <w:rPr>
          <w:rFonts w:hint="eastAsia" w:ascii="仿宋" w:hAnsi="仿宋" w:eastAsia="仿宋" w:cs="仿宋"/>
          <w:color w:val="auto"/>
          <w:sz w:val="24"/>
          <w:szCs w:val="24"/>
          <w:highlight w:val="none"/>
        </w:rPr>
        <w:t>，并在绍兴市阳光采购服务平台发布中标候选人公示，公示期为</w:t>
      </w:r>
      <w:r>
        <w:rPr>
          <w:rFonts w:hint="eastAsia" w:ascii="仿宋" w:hAnsi="仿宋" w:eastAsia="仿宋" w:cs="仿宋"/>
          <w:color w:val="auto"/>
          <w:sz w:val="24"/>
          <w:szCs w:val="24"/>
          <w:highlight w:val="none"/>
          <w:u w:val="single"/>
        </w:rPr>
        <w:t>   </w:t>
      </w:r>
      <w:r>
        <w:rPr>
          <w:rFonts w:hint="eastAsia" w:ascii="仿宋" w:hAnsi="仿宋" w:eastAsia="仿宋" w:cs="仿宋"/>
          <w:color w:val="auto"/>
          <w:sz w:val="24"/>
          <w:szCs w:val="24"/>
          <w:highlight w:val="none"/>
          <w:u w:val="single"/>
          <w:lang w:val="en-US" w:eastAsia="zh-CN"/>
        </w:rPr>
        <w:t>3</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46BA0D5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3．中标确认及通知</w:t>
      </w:r>
    </w:p>
    <w:p w14:paraId="7B35149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3.1中标候选人公示期结束且无尚未处理的异议（质疑）的，确认中标候选人为中标</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w:t>
      </w:r>
    </w:p>
    <w:p w14:paraId="436B4E0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3.2</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通过绍兴市阳光采购服务平台向中标</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发出中标通知书并发布中标结果公告。中标</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自行登录绍兴市阳光采购服务平台下载并打印中标通知书。</w:t>
      </w:r>
    </w:p>
    <w:p w14:paraId="1B4D2B1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3.3</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应在确认中标</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前再次对资格条件和相关证件材料进一步查验核实。在发出中标通知书前，中标</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如有违反有关法律法规和本项目要求行为的，则取消该</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的中标资格。</w:t>
      </w:r>
    </w:p>
    <w:p w14:paraId="7CE6307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3.4</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或代理机构对中标结果不作任何说明和解释，也不回答任何提问。</w:t>
      </w:r>
    </w:p>
    <w:p w14:paraId="543F2AC1">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4．履约保证金</w:t>
      </w:r>
    </w:p>
    <w:p w14:paraId="7B8C500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4.1</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在签订合同时，按规定可向中标人收取不高于中标额的</w:t>
      </w:r>
      <w:r>
        <w:rPr>
          <w:rFonts w:hint="eastAsia" w:ascii="仿宋" w:hAnsi="仿宋" w:eastAsia="仿宋" w:cs="仿宋"/>
          <w:color w:val="auto"/>
          <w:sz w:val="24"/>
          <w:szCs w:val="24"/>
          <w:highlight w:val="none"/>
          <w:u w:val="single"/>
        </w:rPr>
        <w:t>  </w:t>
      </w:r>
      <w:r>
        <w:rPr>
          <w:rFonts w:hint="eastAsia" w:ascii="仿宋" w:hAnsi="仿宋" w:eastAsia="仿宋" w:cs="仿宋"/>
          <w:color w:val="auto"/>
          <w:sz w:val="24"/>
          <w:szCs w:val="24"/>
          <w:highlight w:val="none"/>
          <w:u w:val="single"/>
          <w:lang w:val="en-US" w:eastAsia="zh-CN"/>
        </w:rPr>
        <w:t>1</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%的履约保证金。</w:t>
      </w:r>
    </w:p>
    <w:p w14:paraId="26DEA05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4.2项目验收结束后，</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应及时退还履约保证金。</w:t>
      </w:r>
    </w:p>
    <w:p w14:paraId="6FAA130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5．合同签订</w:t>
      </w:r>
    </w:p>
    <w:p w14:paraId="319054B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5.1中标</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应当在中标通知书发出之日起30天内与</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签订合同。</w:t>
      </w:r>
    </w:p>
    <w:p w14:paraId="017025E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strike/>
          <w:color w:val="auto"/>
          <w:highlight w:val="none"/>
        </w:rPr>
      </w:pPr>
      <w:r>
        <w:rPr>
          <w:rFonts w:hint="eastAsia" w:ascii="仿宋" w:hAnsi="仿宋" w:eastAsia="仿宋" w:cs="仿宋"/>
          <w:strike/>
          <w:color w:val="auto"/>
          <w:sz w:val="24"/>
          <w:szCs w:val="24"/>
          <w:highlight w:val="none"/>
        </w:rPr>
        <w:t>5.2如中标人为联合体的，由联合体成员各方法定代表人或其授权代表与</w:t>
      </w:r>
      <w:r>
        <w:rPr>
          <w:rFonts w:hint="eastAsia" w:ascii="仿宋" w:hAnsi="仿宋" w:eastAsia="仿宋" w:cs="仿宋"/>
          <w:strike/>
          <w:color w:val="auto"/>
          <w:sz w:val="24"/>
          <w:szCs w:val="24"/>
          <w:highlight w:val="none"/>
          <w:lang w:eastAsia="zh-CN"/>
        </w:rPr>
        <w:t>招标人</w:t>
      </w:r>
      <w:r>
        <w:rPr>
          <w:rFonts w:hint="eastAsia" w:ascii="仿宋" w:hAnsi="仿宋" w:eastAsia="仿宋" w:cs="仿宋"/>
          <w:strike/>
          <w:color w:val="auto"/>
          <w:sz w:val="24"/>
          <w:szCs w:val="24"/>
          <w:highlight w:val="none"/>
        </w:rPr>
        <w:t>代表签订合同。</w:t>
      </w:r>
    </w:p>
    <w:p w14:paraId="1A071F69">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6.验收</w:t>
      </w:r>
    </w:p>
    <w:p w14:paraId="252F65B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6.1</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组织对</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履约的验收。如果发现与合同中要求不符，</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须承担由此发生的一切损失和费用，并承担相应的法律责任。</w:t>
      </w:r>
    </w:p>
    <w:p w14:paraId="420D724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atLeas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6.2</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可以邀请参加本项目的其他第三方机构参与验收。参与验收的第三方机构的意见作为验收书的参考资料一并存档。</w:t>
      </w:r>
    </w:p>
    <w:p w14:paraId="596B362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8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316C9F1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六、质疑与投诉</w:t>
      </w:r>
    </w:p>
    <w:p w14:paraId="1D03BF5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eastAsia="zh-CN"/>
        </w:rPr>
        <w:t>投标人</w:t>
      </w:r>
      <w:r>
        <w:rPr>
          <w:rFonts w:hint="eastAsia" w:ascii="仿宋" w:hAnsi="仿宋" w:eastAsia="仿宋" w:cs="仿宋"/>
          <w:b/>
          <w:bCs/>
          <w:color w:val="auto"/>
          <w:sz w:val="24"/>
          <w:szCs w:val="24"/>
          <w:highlight w:val="none"/>
        </w:rPr>
        <w:t>质疑</w:t>
      </w:r>
    </w:p>
    <w:p w14:paraId="2C265EB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1.1质疑提出</w:t>
      </w:r>
    </w:p>
    <w:p w14:paraId="6C8C482F">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1.1.1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认为</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过程和成交结果使自己的合法权益受到损害的，应通过绍兴市阳光采购服务平台交易系统以书面形式向</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或者代理机构提出质疑，质疑路径为：绍兴市阳光采购服务平台</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登录-左侧菜单栏：异议（质疑）-选择对应异议（质疑）节点-新建质疑-在弹出窗口中选择对应项目，填写质疑内容并上传盖章附件。</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未按要求进行质疑的，</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或者代理机构不予受理。</w:t>
      </w:r>
    </w:p>
    <w:p w14:paraId="36CDD2D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1.1.2提出质疑的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应当是参与所质疑项目</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活动的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已依法获取其可质疑</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的，可以对该文件提出质疑。</w:t>
      </w:r>
    </w:p>
    <w:p w14:paraId="1EF57E33">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1.2质疑提出时效</w:t>
      </w:r>
    </w:p>
    <w:p w14:paraId="5DB91686">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1.2.1对</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提出质疑的，应当在</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获取截止时间（详见本</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 xml:space="preserve">“第一部分 </w:t>
      </w:r>
      <w:r>
        <w:rPr>
          <w:rFonts w:hint="eastAsia" w:ascii="仿宋" w:hAnsi="仿宋" w:eastAsia="仿宋" w:cs="仿宋"/>
          <w:b w:val="0"/>
          <w:bCs w:val="0"/>
          <w:color w:val="auto"/>
          <w:sz w:val="24"/>
          <w:szCs w:val="24"/>
          <w:highlight w:val="none"/>
          <w:lang w:val="en-US" w:eastAsia="zh-CN"/>
        </w:rPr>
        <w:t>招标公告</w:t>
      </w:r>
      <w:r>
        <w:rPr>
          <w:rFonts w:hint="eastAsia" w:ascii="仿宋" w:hAnsi="仿宋" w:eastAsia="仿宋" w:cs="仿宋"/>
          <w:color w:val="auto"/>
          <w:sz w:val="24"/>
          <w:szCs w:val="24"/>
          <w:highlight w:val="none"/>
        </w:rPr>
        <w:t>”中“三、获取</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”内容）之前提出；</w:t>
      </w:r>
    </w:p>
    <w:p w14:paraId="137EFF5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1.2.2对</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过程有质疑的，应当在</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结果公告前提出。其中，对开标有质疑的，应当在开标期间提出；</w:t>
      </w:r>
    </w:p>
    <w:p w14:paraId="72D0C78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1.2.3对</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结果有质疑的，应当在中标候选人公示期间提出；</w:t>
      </w:r>
    </w:p>
    <w:p w14:paraId="3A2D5474">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textAlignment w:val="auto"/>
        <w:rPr>
          <w:rFonts w:hint="eastAsia" w:ascii="仿宋" w:hAnsi="仿宋" w:eastAsia="仿宋" w:cs="仿宋"/>
          <w:color w:val="auto"/>
          <w:highlight w:val="none"/>
          <w:lang w:val="en-US" w:eastAsia="zh-CN"/>
        </w:rPr>
      </w:pPr>
      <w:r>
        <w:rPr>
          <w:rFonts w:hint="eastAsia" w:ascii="仿宋" w:hAnsi="仿宋" w:eastAsia="仿宋" w:cs="仿宋"/>
          <w:color w:val="auto"/>
          <w:sz w:val="24"/>
          <w:szCs w:val="24"/>
          <w:highlight w:val="none"/>
        </w:rPr>
        <w:t>1.2.4同一</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程序环节的质疑，</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须一次性提出</w:t>
      </w:r>
      <w:r>
        <w:rPr>
          <w:rFonts w:hint="eastAsia" w:ascii="仿宋" w:hAnsi="仿宋" w:eastAsia="仿宋" w:cs="仿宋"/>
          <w:color w:val="auto"/>
          <w:sz w:val="24"/>
          <w:szCs w:val="24"/>
          <w:highlight w:val="none"/>
          <w:lang w:eastAsia="zh-CN"/>
        </w:rPr>
        <w:t>。</w:t>
      </w:r>
    </w:p>
    <w:p w14:paraId="2906E35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1.3质疑函</w:t>
      </w:r>
    </w:p>
    <w:p w14:paraId="43A5BBF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1.3.1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提出质疑应当提交质疑函和必要的证明材料。质疑函应当包括下列内容：</w:t>
      </w:r>
    </w:p>
    <w:p w14:paraId="267E3B1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的姓名或者名称、地址、邮编、联系人及联系电话；</w:t>
      </w:r>
    </w:p>
    <w:p w14:paraId="286B816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具体、明确的质疑事项和与质疑事项相关的请求；</w:t>
      </w:r>
    </w:p>
    <w:p w14:paraId="7EC4EA1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事实依据；</w:t>
      </w:r>
    </w:p>
    <w:p w14:paraId="036FC26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必要的法律依据；</w:t>
      </w:r>
    </w:p>
    <w:p w14:paraId="01F21F4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提出质疑的日期。</w:t>
      </w:r>
    </w:p>
    <w:p w14:paraId="31CC242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为自然人的，质疑函应当由本人签字；</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为法人或者其他组织的，质疑函应当由法定代表人、主要负责人，或者其授权代表签字或者盖章，并加盖公章。</w:t>
      </w:r>
    </w:p>
    <w:p w14:paraId="0866ECE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质疑函范本及制作说明详见附件1。</w:t>
      </w:r>
    </w:p>
    <w:p w14:paraId="01DBB86F">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1.4质疑答复</w:t>
      </w:r>
    </w:p>
    <w:p w14:paraId="3439BED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1.4.1</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或代理机构应当在收到质疑函后3日内作出答复。</w:t>
      </w:r>
    </w:p>
    <w:p w14:paraId="53DCECBA">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1.4.2</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委托代理机构</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的，代理机构在委托授权范围内作出答复。</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提出的质疑超出</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对代理机构委托授权范围的，代理机构应当告知</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向</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提出。</w:t>
      </w:r>
    </w:p>
    <w:p w14:paraId="6CA128B7">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2.</w:t>
      </w:r>
      <w:r>
        <w:rPr>
          <w:rFonts w:hint="eastAsia" w:ascii="仿宋" w:hAnsi="仿宋" w:eastAsia="仿宋" w:cs="仿宋"/>
          <w:b/>
          <w:bCs/>
          <w:color w:val="auto"/>
          <w:sz w:val="24"/>
          <w:szCs w:val="24"/>
          <w:highlight w:val="none"/>
          <w:lang w:eastAsia="zh-CN"/>
        </w:rPr>
        <w:t>投标人</w:t>
      </w:r>
      <w:r>
        <w:rPr>
          <w:rFonts w:hint="eastAsia" w:ascii="仿宋" w:hAnsi="仿宋" w:eastAsia="仿宋" w:cs="仿宋"/>
          <w:b/>
          <w:bCs/>
          <w:color w:val="auto"/>
          <w:sz w:val="24"/>
          <w:szCs w:val="24"/>
          <w:highlight w:val="none"/>
        </w:rPr>
        <w:t>投诉</w:t>
      </w:r>
    </w:p>
    <w:p w14:paraId="79E9CBD8">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2.1质疑</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对</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或代理机构的答复不满意或者</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、代理机构未在规定的时间内作出答复的，可以在答复期满后</w:t>
      </w:r>
      <w:r>
        <w:rPr>
          <w:rFonts w:hint="eastAsia" w:ascii="仿宋" w:hAnsi="仿宋" w:eastAsia="仿宋" w:cs="仿宋"/>
          <w:color w:val="auto"/>
          <w:sz w:val="24"/>
          <w:szCs w:val="24"/>
          <w:highlight w:val="none"/>
          <w:u w:val="single"/>
        </w:rPr>
        <w:t> </w:t>
      </w:r>
      <w:r>
        <w:rPr>
          <w:rFonts w:hint="eastAsia" w:ascii="仿宋" w:hAnsi="仿宋" w:eastAsia="仿宋" w:cs="仿宋"/>
          <w:color w:val="auto"/>
          <w:sz w:val="24"/>
          <w:szCs w:val="24"/>
          <w:highlight w:val="none"/>
          <w:u w:val="single"/>
          <w:lang w:val="en-US" w:eastAsia="zh-CN"/>
        </w:rPr>
        <w:t>五</w:t>
      </w:r>
      <w:r>
        <w:rPr>
          <w:rFonts w:hint="eastAsia" w:ascii="仿宋" w:hAnsi="仿宋" w:eastAsia="仿宋" w:cs="仿宋"/>
          <w:color w:val="auto"/>
          <w:sz w:val="24"/>
          <w:szCs w:val="24"/>
          <w:highlight w:val="none"/>
          <w:u w:val="single"/>
        </w:rPr>
        <w:t> </w:t>
      </w:r>
      <w:r>
        <w:rPr>
          <w:rFonts w:hint="eastAsia" w:ascii="仿宋" w:hAnsi="仿宋" w:eastAsia="仿宋" w:cs="仿宋"/>
          <w:color w:val="auto"/>
          <w:sz w:val="24"/>
          <w:szCs w:val="24"/>
          <w:highlight w:val="none"/>
        </w:rPr>
        <w:t>个工作日内向监督单位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部门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提出投诉。</w:t>
      </w:r>
    </w:p>
    <w:p w14:paraId="3A8F4FAD">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2.2</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投诉的事项不得超出已质疑事项的范围，基于质疑答复内容提出的投诉事项除外。</w:t>
      </w:r>
    </w:p>
    <w:p w14:paraId="7F1510C5">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2.3</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投诉应当有明确的请求和必要的证明材料。</w:t>
      </w:r>
    </w:p>
    <w:p w14:paraId="53D85ED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0"/>
        <w:jc w:val="both"/>
        <w:textAlignment w:val="auto"/>
        <w:rPr>
          <w:rFonts w:hint="eastAsia" w:ascii="仿宋" w:hAnsi="仿宋" w:eastAsia="仿宋" w:cs="仿宋"/>
          <w:strike/>
          <w:color w:val="auto"/>
          <w:highlight w:val="none"/>
        </w:rPr>
      </w:pPr>
      <w:r>
        <w:rPr>
          <w:rFonts w:hint="eastAsia" w:ascii="仿宋" w:hAnsi="仿宋" w:eastAsia="仿宋" w:cs="仿宋"/>
          <w:strike/>
          <w:color w:val="auto"/>
          <w:sz w:val="24"/>
          <w:szCs w:val="24"/>
          <w:highlight w:val="none"/>
        </w:rPr>
        <w:t>2.4以联合体形式参加</w:t>
      </w:r>
      <w:r>
        <w:rPr>
          <w:rFonts w:hint="eastAsia" w:ascii="仿宋" w:hAnsi="仿宋" w:eastAsia="仿宋" w:cs="仿宋"/>
          <w:strike/>
          <w:color w:val="auto"/>
          <w:sz w:val="24"/>
          <w:szCs w:val="24"/>
          <w:highlight w:val="none"/>
          <w:lang w:eastAsia="zh-CN"/>
        </w:rPr>
        <w:t>招标</w:t>
      </w:r>
      <w:r>
        <w:rPr>
          <w:rFonts w:hint="eastAsia" w:ascii="仿宋" w:hAnsi="仿宋" w:eastAsia="仿宋" w:cs="仿宋"/>
          <w:strike/>
          <w:color w:val="auto"/>
          <w:sz w:val="24"/>
          <w:szCs w:val="24"/>
          <w:highlight w:val="none"/>
        </w:rPr>
        <w:t>活动的，其投诉应当由组成联合体的所有</w:t>
      </w:r>
      <w:r>
        <w:rPr>
          <w:rFonts w:hint="eastAsia" w:ascii="仿宋" w:hAnsi="仿宋" w:eastAsia="仿宋" w:cs="仿宋"/>
          <w:strike/>
          <w:color w:val="auto"/>
          <w:sz w:val="24"/>
          <w:szCs w:val="24"/>
          <w:highlight w:val="none"/>
          <w:lang w:eastAsia="zh-CN"/>
        </w:rPr>
        <w:t>投标人</w:t>
      </w:r>
      <w:r>
        <w:rPr>
          <w:rFonts w:hint="eastAsia" w:ascii="仿宋" w:hAnsi="仿宋" w:eastAsia="仿宋" w:cs="仿宋"/>
          <w:strike/>
          <w:color w:val="auto"/>
          <w:sz w:val="24"/>
          <w:szCs w:val="24"/>
          <w:highlight w:val="none"/>
        </w:rPr>
        <w:t>共同提出。</w:t>
      </w:r>
    </w:p>
    <w:p w14:paraId="7C1F104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投诉书范本及制作说明详见附件2。</w:t>
      </w:r>
    </w:p>
    <w:p w14:paraId="1D285C5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p>
    <w:p w14:paraId="3B9EDA0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80"/>
        <w:jc w:val="both"/>
        <w:rPr>
          <w:rFonts w:hint="eastAsia" w:ascii="仿宋" w:hAnsi="仿宋" w:eastAsia="仿宋" w:cs="仿宋"/>
          <w:b/>
          <w:bCs/>
          <w:color w:val="auto"/>
          <w:sz w:val="36"/>
          <w:szCs w:val="36"/>
          <w:highlight w:val="none"/>
        </w:rPr>
        <w:sectPr>
          <w:footerReference r:id="rId4" w:type="default"/>
          <w:pgSz w:w="11905" w:h="16838"/>
          <w:pgMar w:top="1417" w:right="1701" w:bottom="1417" w:left="1701" w:header="0" w:footer="975" w:gutter="0"/>
          <w:pgNumType w:fmt="decimal" w:start="1"/>
          <w:cols w:space="0" w:num="1"/>
          <w:rtlGutter w:val="0"/>
          <w:docGrid w:linePitch="312" w:charSpace="0"/>
        </w:sectPr>
      </w:pPr>
      <w:bookmarkStart w:id="43" w:name="第五部分"/>
      <w:bookmarkStart w:id="44" w:name="_Toc86217003"/>
    </w:p>
    <w:p w14:paraId="3322E87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b/>
          <w:bCs/>
          <w:color w:val="auto"/>
          <w:sz w:val="36"/>
          <w:szCs w:val="36"/>
          <w:highlight w:val="none"/>
        </w:rPr>
        <w:t xml:space="preserve">第三部分   </w:t>
      </w:r>
      <w:r>
        <w:rPr>
          <w:rFonts w:hint="eastAsia" w:ascii="仿宋" w:hAnsi="仿宋" w:eastAsia="仿宋" w:cs="仿宋"/>
          <w:b/>
          <w:bCs/>
          <w:color w:val="auto"/>
          <w:sz w:val="36"/>
          <w:szCs w:val="36"/>
          <w:highlight w:val="none"/>
          <w:lang w:val="en-US" w:eastAsia="zh-CN"/>
        </w:rPr>
        <w:t>招标</w:t>
      </w:r>
      <w:r>
        <w:rPr>
          <w:rFonts w:hint="eastAsia" w:ascii="仿宋" w:hAnsi="仿宋" w:eastAsia="仿宋" w:cs="仿宋"/>
          <w:b/>
          <w:bCs/>
          <w:color w:val="auto"/>
          <w:sz w:val="36"/>
          <w:szCs w:val="36"/>
          <w:highlight w:val="none"/>
        </w:rPr>
        <w:t>项目范围及要求</w:t>
      </w:r>
      <w:bookmarkEnd w:id="43"/>
      <w:bookmarkEnd w:id="44"/>
    </w:p>
    <w:p w14:paraId="12037685">
      <w:pPr>
        <w:ind w:firstLine="480" w:firstLineChars="200"/>
        <w:rPr>
          <w:rFonts w:hint="eastAsia" w:ascii="仿宋" w:hAnsi="仿宋" w:eastAsia="仿宋" w:cs="仿宋"/>
          <w:color w:val="auto"/>
          <w:sz w:val="24"/>
          <w:highlight w:val="none"/>
        </w:rPr>
      </w:pPr>
    </w:p>
    <w:p w14:paraId="66945AA1">
      <w:pPr>
        <w:keepNext w:val="0"/>
        <w:keepLines w:val="0"/>
        <w:pageBreakBefore w:val="0"/>
        <w:widowControl w:val="0"/>
        <w:kinsoku/>
        <w:wordWrap/>
        <w:overflowPunct/>
        <w:topLinePunct w:val="0"/>
        <w:autoSpaceDE/>
        <w:autoSpaceDN/>
        <w:bidi w:val="0"/>
        <w:adjustRightInd w:val="0"/>
        <w:snapToGrid/>
        <w:spacing w:line="420" w:lineRule="exact"/>
        <w:ind w:firstLine="482" w:firstLineChars="200"/>
        <w:contextualSpacing/>
        <w:textAlignment w:val="auto"/>
        <w:rPr>
          <w:rFonts w:hint="eastAsia" w:ascii="仿宋" w:hAnsi="仿宋" w:eastAsia="仿宋" w:cs="仿宋"/>
          <w:color w:val="auto"/>
          <w:sz w:val="24"/>
          <w:highlight w:val="none"/>
        </w:rPr>
      </w:pPr>
      <w:bookmarkStart w:id="45" w:name="_Toc151354173"/>
      <w:r>
        <w:rPr>
          <w:rFonts w:hint="eastAsia" w:ascii="仿宋" w:hAnsi="仿宋" w:eastAsia="仿宋" w:cs="仿宋"/>
          <w:b/>
          <w:color w:val="auto"/>
          <w:sz w:val="24"/>
          <w:highlight w:val="none"/>
          <w:lang w:val="en-US" w:eastAsia="zh-CN"/>
        </w:rPr>
        <w:t>一、</w:t>
      </w:r>
      <w:r>
        <w:rPr>
          <w:rFonts w:hint="eastAsia" w:ascii="仿宋" w:hAnsi="仿宋" w:eastAsia="仿宋" w:cs="仿宋"/>
          <w:b/>
          <w:color w:val="auto"/>
          <w:sz w:val="24"/>
          <w:highlight w:val="none"/>
        </w:rPr>
        <w:t>工程名称：</w:t>
      </w:r>
      <w:r>
        <w:rPr>
          <w:rFonts w:hint="eastAsia" w:ascii="仿宋" w:hAnsi="仿宋" w:eastAsia="仿宋" w:cs="仿宋"/>
          <w:b/>
          <w:color w:val="auto"/>
          <w:sz w:val="24"/>
          <w:highlight w:val="none"/>
          <w:lang w:eastAsia="zh-CN"/>
        </w:rPr>
        <w:t>绍兴市公共交通集团第一有限公司2026年越城区候车亭新（改）建项目</w:t>
      </w:r>
      <w:r>
        <w:rPr>
          <w:rFonts w:hint="eastAsia" w:ascii="仿宋" w:hAnsi="仿宋" w:eastAsia="仿宋" w:cs="仿宋"/>
          <w:color w:val="auto"/>
          <w:sz w:val="24"/>
          <w:highlight w:val="none"/>
        </w:rPr>
        <w:t xml:space="preserve"> </w:t>
      </w:r>
    </w:p>
    <w:p w14:paraId="1BD2291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olor w:val="auto"/>
          <w:sz w:val="24"/>
          <w:highlight w:val="none"/>
        </w:rPr>
      </w:pPr>
      <w:r>
        <w:rPr>
          <w:rFonts w:hint="eastAsia" w:ascii="仿宋" w:hAnsi="仿宋" w:eastAsia="仿宋"/>
          <w:color w:val="auto"/>
          <w:sz w:val="24"/>
          <w:highlight w:val="none"/>
        </w:rPr>
        <w:t>（一）</w:t>
      </w:r>
      <w:r>
        <w:rPr>
          <w:rFonts w:hint="eastAsia" w:ascii="仿宋" w:hAnsi="仿宋" w:eastAsia="仿宋"/>
          <w:color w:val="auto"/>
          <w:sz w:val="24"/>
          <w:highlight w:val="none"/>
          <w:lang w:val="en-US" w:eastAsia="zh-CN"/>
        </w:rPr>
        <w:t>实施</w:t>
      </w:r>
      <w:r>
        <w:rPr>
          <w:rFonts w:hint="eastAsia" w:ascii="仿宋" w:hAnsi="仿宋" w:eastAsia="仿宋"/>
          <w:color w:val="auto"/>
          <w:sz w:val="24"/>
          <w:highlight w:val="none"/>
        </w:rPr>
        <w:t>范围</w:t>
      </w:r>
    </w:p>
    <w:p w14:paraId="03255808">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olor w:val="auto"/>
          <w:sz w:val="24"/>
          <w:highlight w:val="none"/>
          <w:lang w:eastAsia="zh-CN"/>
        </w:rPr>
      </w:pPr>
      <w:r>
        <w:rPr>
          <w:rFonts w:hint="eastAsia" w:ascii="仿宋" w:hAnsi="仿宋" w:eastAsia="仿宋"/>
          <w:color w:val="auto"/>
          <w:sz w:val="24"/>
          <w:highlight w:val="none"/>
          <w:lang w:eastAsia="zh-CN"/>
        </w:rPr>
        <w:t>施工图范围内的候车亭新（改）建等内容，详见</w:t>
      </w:r>
      <w:r>
        <w:rPr>
          <w:rFonts w:hint="eastAsia" w:ascii="仿宋" w:hAnsi="仿宋" w:eastAsia="仿宋"/>
          <w:color w:val="auto"/>
          <w:sz w:val="24"/>
          <w:highlight w:val="none"/>
          <w:lang w:val="en-US" w:eastAsia="zh-CN"/>
        </w:rPr>
        <w:t>采购人</w:t>
      </w:r>
      <w:r>
        <w:rPr>
          <w:rFonts w:hint="eastAsia" w:ascii="仿宋" w:hAnsi="仿宋" w:eastAsia="仿宋"/>
          <w:color w:val="auto"/>
          <w:sz w:val="24"/>
          <w:highlight w:val="none"/>
          <w:lang w:eastAsia="zh-CN"/>
        </w:rPr>
        <w:t>提供“2026年越城区候车亭新（改）建计划清单”，具体详见预算书。</w:t>
      </w:r>
    </w:p>
    <w:bookmarkEnd w:id="45"/>
    <w:p w14:paraId="7996202E">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ascii="仿宋" w:hAnsi="仿宋" w:eastAsia="仿宋"/>
          <w:color w:val="auto"/>
          <w:sz w:val="24"/>
          <w:highlight w:val="none"/>
        </w:rPr>
      </w:pPr>
      <w:r>
        <w:rPr>
          <w:rFonts w:hint="eastAsia" w:ascii="仿宋" w:hAnsi="仿宋" w:eastAsia="仿宋"/>
          <w:color w:val="auto"/>
          <w:sz w:val="24"/>
          <w:highlight w:val="none"/>
        </w:rPr>
        <w:t xml:space="preserve">（二）施工要求和验收 </w:t>
      </w:r>
    </w:p>
    <w:p w14:paraId="77587686">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ascii="仿宋" w:hAnsi="仿宋" w:eastAsia="仿宋"/>
          <w:color w:val="auto"/>
          <w:sz w:val="24"/>
          <w:highlight w:val="none"/>
        </w:rPr>
      </w:pPr>
      <w:r>
        <w:rPr>
          <w:rFonts w:hint="eastAsia" w:ascii="仿宋" w:hAnsi="仿宋" w:eastAsia="仿宋"/>
          <w:color w:val="auto"/>
          <w:sz w:val="24"/>
          <w:highlight w:val="none"/>
        </w:rPr>
        <w:t>除非</w:t>
      </w:r>
      <w:r>
        <w:rPr>
          <w:rFonts w:hint="eastAsia" w:ascii="仿宋" w:hAnsi="仿宋" w:eastAsia="仿宋"/>
          <w:color w:val="auto"/>
          <w:sz w:val="24"/>
          <w:highlight w:val="none"/>
          <w:lang w:eastAsia="zh-CN"/>
        </w:rPr>
        <w:t>招标人</w:t>
      </w:r>
      <w:r>
        <w:rPr>
          <w:rFonts w:hint="eastAsia" w:ascii="仿宋" w:hAnsi="仿宋" w:eastAsia="仿宋"/>
          <w:color w:val="auto"/>
          <w:sz w:val="24"/>
          <w:highlight w:val="none"/>
        </w:rPr>
        <w:t>另有要求，</w:t>
      </w:r>
      <w:r>
        <w:rPr>
          <w:rFonts w:hint="eastAsia" w:ascii="仿宋" w:hAnsi="仿宋" w:eastAsia="仿宋"/>
          <w:color w:val="auto"/>
          <w:sz w:val="24"/>
          <w:highlight w:val="none"/>
          <w:lang w:eastAsia="zh-CN"/>
        </w:rPr>
        <w:t>投标人</w:t>
      </w:r>
      <w:r>
        <w:rPr>
          <w:rFonts w:hint="eastAsia" w:ascii="仿宋" w:hAnsi="仿宋" w:eastAsia="仿宋"/>
          <w:color w:val="auto"/>
          <w:sz w:val="24"/>
          <w:highlight w:val="none"/>
        </w:rPr>
        <w:t>必须按</w:t>
      </w:r>
      <w:r>
        <w:rPr>
          <w:rFonts w:hint="eastAsia" w:ascii="仿宋" w:hAnsi="仿宋" w:eastAsia="仿宋"/>
          <w:color w:val="auto"/>
          <w:sz w:val="24"/>
          <w:highlight w:val="none"/>
          <w:lang w:eastAsia="zh-CN"/>
        </w:rPr>
        <w:t>招标人</w:t>
      </w:r>
      <w:r>
        <w:rPr>
          <w:rFonts w:hint="eastAsia" w:ascii="仿宋" w:hAnsi="仿宋" w:eastAsia="仿宋"/>
          <w:color w:val="auto"/>
          <w:sz w:val="24"/>
          <w:highlight w:val="none"/>
        </w:rPr>
        <w:t>提供的</w:t>
      </w:r>
      <w:r>
        <w:rPr>
          <w:rFonts w:hint="eastAsia" w:ascii="仿宋" w:hAnsi="仿宋" w:eastAsia="仿宋"/>
          <w:color w:val="auto"/>
          <w:sz w:val="24"/>
          <w:highlight w:val="none"/>
          <w:lang w:val="en-US" w:eastAsia="zh-CN"/>
        </w:rPr>
        <w:t>施工需求</w:t>
      </w:r>
      <w:r>
        <w:rPr>
          <w:rFonts w:hint="eastAsia" w:ascii="仿宋" w:hAnsi="仿宋" w:eastAsia="仿宋"/>
          <w:color w:val="auto"/>
          <w:sz w:val="24"/>
          <w:highlight w:val="none"/>
        </w:rPr>
        <w:t>和有关国家规范和标准施工，未提到的其他规范和标准，只要与本</w:t>
      </w:r>
      <w:r>
        <w:rPr>
          <w:rFonts w:hint="eastAsia" w:ascii="仿宋" w:hAnsi="仿宋" w:eastAsia="仿宋"/>
          <w:color w:val="auto"/>
          <w:sz w:val="24"/>
          <w:highlight w:val="none"/>
          <w:lang w:val="en-US" w:eastAsia="zh-CN"/>
        </w:rPr>
        <w:t>项目</w:t>
      </w:r>
      <w:r>
        <w:rPr>
          <w:rFonts w:hint="eastAsia" w:ascii="仿宋" w:hAnsi="仿宋" w:eastAsia="仿宋"/>
          <w:color w:val="auto"/>
          <w:sz w:val="24"/>
          <w:highlight w:val="none"/>
        </w:rPr>
        <w:t>有关，</w:t>
      </w:r>
      <w:r>
        <w:rPr>
          <w:rFonts w:hint="eastAsia" w:ascii="仿宋" w:hAnsi="仿宋" w:eastAsia="仿宋"/>
          <w:color w:val="auto"/>
          <w:sz w:val="24"/>
          <w:highlight w:val="none"/>
          <w:lang w:eastAsia="zh-CN"/>
        </w:rPr>
        <w:t>投标人</w:t>
      </w:r>
      <w:r>
        <w:rPr>
          <w:rFonts w:hint="eastAsia" w:ascii="仿宋" w:hAnsi="仿宋" w:eastAsia="仿宋"/>
          <w:color w:val="auto"/>
          <w:sz w:val="24"/>
          <w:highlight w:val="none"/>
        </w:rPr>
        <w:t>都必须遵照执行。</w:t>
      </w:r>
    </w:p>
    <w:p w14:paraId="09C10E73">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olor w:val="auto"/>
          <w:sz w:val="24"/>
          <w:highlight w:val="none"/>
        </w:rPr>
      </w:pPr>
      <w:r>
        <w:rPr>
          <w:rFonts w:hint="eastAsia" w:ascii="仿宋" w:hAnsi="仿宋" w:eastAsia="仿宋"/>
          <w:color w:val="auto"/>
          <w:sz w:val="24"/>
          <w:highlight w:val="none"/>
        </w:rPr>
        <w:t>（三）</w:t>
      </w:r>
      <w:r>
        <w:rPr>
          <w:rFonts w:hint="eastAsia" w:ascii="仿宋" w:hAnsi="仿宋" w:eastAsia="仿宋"/>
          <w:color w:val="auto"/>
          <w:sz w:val="24"/>
          <w:highlight w:val="none"/>
          <w:lang w:val="en-US" w:eastAsia="zh-CN"/>
        </w:rPr>
        <w:t>工期及缺陷责任期</w:t>
      </w:r>
      <w:r>
        <w:rPr>
          <w:rFonts w:hint="eastAsia" w:ascii="仿宋" w:hAnsi="仿宋" w:eastAsia="仿宋"/>
          <w:color w:val="auto"/>
          <w:sz w:val="24"/>
          <w:highlight w:val="none"/>
        </w:rPr>
        <w:t>：本项目总工期为90日历天，自开工报告载明的开工日期起，至整体竣工验收合格之日止。</w:t>
      </w:r>
    </w:p>
    <w:p w14:paraId="3FAAB6D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default" w:ascii="仿宋" w:hAnsi="仿宋" w:eastAsia="仿宋"/>
          <w:color w:val="auto"/>
          <w:sz w:val="24"/>
          <w:highlight w:val="none"/>
          <w:lang w:val="en-US"/>
        </w:rPr>
      </w:pPr>
      <w:r>
        <w:rPr>
          <w:rFonts w:hint="eastAsia" w:ascii="仿宋" w:hAnsi="仿宋" w:eastAsia="仿宋"/>
          <w:color w:val="auto"/>
          <w:sz w:val="24"/>
          <w:highlight w:val="none"/>
        </w:rPr>
        <w:t>缺陷责任期自竣工验收合格之日起计，为期2年；期间出现质量缺陷或故障的，由施工单位无条件免费修复。</w:t>
      </w:r>
    </w:p>
    <w:p w14:paraId="402C8C8E">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olor w:val="auto"/>
          <w:sz w:val="24"/>
          <w:highlight w:val="none"/>
        </w:rPr>
      </w:pPr>
      <w:r>
        <w:rPr>
          <w:rFonts w:hint="eastAsia" w:ascii="仿宋" w:hAnsi="仿宋" w:eastAsia="仿宋"/>
          <w:color w:val="auto"/>
          <w:sz w:val="24"/>
          <w:highlight w:val="none"/>
        </w:rPr>
        <w:t>（四）质量要求：合格。</w:t>
      </w:r>
    </w:p>
    <w:p w14:paraId="3BBAA4A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olor w:val="auto"/>
          <w:sz w:val="24"/>
          <w:highlight w:val="none"/>
        </w:rPr>
      </w:pPr>
      <w:r>
        <w:rPr>
          <w:rFonts w:hint="eastAsia" w:ascii="仿宋" w:hAnsi="仿宋" w:eastAsia="仿宋"/>
          <w:color w:val="auto"/>
          <w:sz w:val="24"/>
          <w:highlight w:val="none"/>
        </w:rPr>
        <w:t>（五）竣工结算审计</w:t>
      </w:r>
    </w:p>
    <w:p w14:paraId="405A30D3">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olor w:val="auto"/>
          <w:sz w:val="24"/>
          <w:highlight w:val="none"/>
        </w:rPr>
      </w:pPr>
      <w:r>
        <w:rPr>
          <w:rFonts w:hint="eastAsia" w:ascii="仿宋" w:hAnsi="仿宋" w:eastAsia="仿宋"/>
          <w:color w:val="auto"/>
          <w:sz w:val="24"/>
          <w:highlight w:val="none"/>
          <w:lang w:val="en-US" w:eastAsia="zh-CN"/>
        </w:rPr>
        <w:t>本项目</w:t>
      </w:r>
      <w:r>
        <w:rPr>
          <w:rFonts w:hint="eastAsia" w:ascii="仿宋" w:hAnsi="仿宋" w:eastAsia="仿宋"/>
          <w:color w:val="auto"/>
          <w:sz w:val="24"/>
          <w:highlight w:val="none"/>
        </w:rPr>
        <w:t>完工并通过竣工验收后，由</w:t>
      </w:r>
      <w:r>
        <w:rPr>
          <w:rFonts w:hint="eastAsia" w:ascii="仿宋" w:hAnsi="仿宋" w:eastAsia="仿宋"/>
          <w:color w:val="auto"/>
          <w:sz w:val="24"/>
          <w:highlight w:val="none"/>
          <w:lang w:val="en-US" w:eastAsia="zh-CN"/>
        </w:rPr>
        <w:t>投标</w:t>
      </w:r>
      <w:r>
        <w:rPr>
          <w:rFonts w:hint="eastAsia" w:ascii="仿宋" w:hAnsi="仿宋" w:eastAsia="仿宋"/>
          <w:color w:val="auto"/>
          <w:sz w:val="24"/>
          <w:highlight w:val="none"/>
        </w:rPr>
        <w:t>人编制并提交工程结算书，经</w:t>
      </w:r>
      <w:r>
        <w:rPr>
          <w:rFonts w:hint="eastAsia" w:ascii="仿宋" w:hAnsi="仿宋" w:eastAsia="仿宋"/>
          <w:color w:val="auto"/>
          <w:sz w:val="24"/>
          <w:highlight w:val="none"/>
          <w:lang w:val="en-US" w:eastAsia="zh-CN"/>
        </w:rPr>
        <w:t>招标人委托第三方单位</w:t>
      </w:r>
      <w:r>
        <w:rPr>
          <w:rFonts w:hint="eastAsia" w:ascii="仿宋" w:hAnsi="仿宋" w:eastAsia="仿宋"/>
          <w:color w:val="auto"/>
          <w:sz w:val="24"/>
          <w:highlight w:val="none"/>
        </w:rPr>
        <w:t>审核确认后作为最终结算依据</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中标</w:t>
      </w:r>
      <w:r>
        <w:rPr>
          <w:rFonts w:hint="eastAsia" w:ascii="仿宋" w:hAnsi="仿宋" w:eastAsia="仿宋"/>
          <w:color w:val="auto"/>
          <w:sz w:val="24"/>
          <w:highlight w:val="none"/>
          <w:lang w:val="en-US" w:eastAsia="zh-CN"/>
        </w:rPr>
        <w:t>人</w:t>
      </w:r>
      <w:r>
        <w:rPr>
          <w:rFonts w:hint="eastAsia" w:ascii="仿宋" w:hAnsi="仿宋" w:eastAsia="仿宋"/>
          <w:color w:val="auto"/>
          <w:sz w:val="24"/>
          <w:highlight w:val="none"/>
        </w:rPr>
        <w:t>未按合同规定办理竣工结算时，</w:t>
      </w:r>
      <w:r>
        <w:rPr>
          <w:rFonts w:hint="eastAsia" w:ascii="仿宋" w:hAnsi="仿宋" w:eastAsia="仿宋"/>
          <w:color w:val="auto"/>
          <w:sz w:val="24"/>
          <w:highlight w:val="none"/>
          <w:lang w:val="en-US" w:eastAsia="zh-CN"/>
        </w:rPr>
        <w:t>招标人</w:t>
      </w:r>
      <w:r>
        <w:rPr>
          <w:rFonts w:hint="eastAsia" w:ascii="仿宋" w:hAnsi="仿宋" w:eastAsia="仿宋"/>
          <w:color w:val="auto"/>
          <w:sz w:val="24"/>
          <w:highlight w:val="none"/>
        </w:rPr>
        <w:t>有权不予退还履约保证金</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不计息</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w:t>
      </w:r>
    </w:p>
    <w:p w14:paraId="478FCD81">
      <w:pPr>
        <w:keepNext w:val="0"/>
        <w:keepLines w:val="0"/>
        <w:pageBreakBefore w:val="0"/>
        <w:widowControl w:val="0"/>
        <w:numPr>
          <w:ilvl w:val="0"/>
          <w:numId w:val="0"/>
        </w:numPr>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olor w:val="auto"/>
          <w:sz w:val="24"/>
          <w:highlight w:val="none"/>
        </w:rPr>
      </w:pPr>
      <w:r>
        <w:rPr>
          <w:rFonts w:hint="eastAsia" w:ascii="仿宋" w:hAnsi="仿宋" w:eastAsia="仿宋" w:cstheme="minorBidi"/>
          <w:color w:val="auto"/>
          <w:kern w:val="2"/>
          <w:sz w:val="24"/>
          <w:szCs w:val="24"/>
          <w:highlight w:val="none"/>
          <w:lang w:val="en-US" w:eastAsia="zh-CN" w:bidi="ar-SA"/>
        </w:rPr>
        <w:t>（六）</w:t>
      </w:r>
      <w:r>
        <w:rPr>
          <w:rFonts w:hint="eastAsia" w:ascii="仿宋" w:hAnsi="仿宋" w:eastAsia="仿宋"/>
          <w:color w:val="auto"/>
          <w:sz w:val="24"/>
          <w:highlight w:val="none"/>
          <w:lang w:val="en-US" w:eastAsia="zh-CN"/>
        </w:rPr>
        <w:t>工程量清单</w:t>
      </w:r>
      <w:r>
        <w:rPr>
          <w:rFonts w:hint="eastAsia" w:ascii="仿宋" w:hAnsi="仿宋" w:eastAsia="仿宋" w:cstheme="minorBidi"/>
          <w:color w:val="auto"/>
          <w:kern w:val="2"/>
          <w:sz w:val="24"/>
          <w:szCs w:val="24"/>
          <w:highlight w:val="none"/>
          <w:lang w:val="en-US" w:eastAsia="zh-CN" w:bidi="ar-SA"/>
        </w:rPr>
        <w:t>编制依据及口径：</w:t>
      </w:r>
    </w:p>
    <w:p w14:paraId="52055184">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1、</w:t>
      </w:r>
      <w:r>
        <w:rPr>
          <w:rFonts w:hint="eastAsia" w:ascii="仿宋" w:hAnsi="仿宋" w:eastAsia="仿宋" w:cs="Times New Roman"/>
          <w:color w:val="auto"/>
          <w:sz w:val="24"/>
          <w:highlight w:val="none"/>
        </w:rPr>
        <w:t>编制依据：</w:t>
      </w:r>
    </w:p>
    <w:p w14:paraId="0A99213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①</w:t>
      </w:r>
      <w:r>
        <w:rPr>
          <w:rFonts w:hint="eastAsia" w:ascii="仿宋" w:hAnsi="仿宋" w:eastAsia="仿宋" w:cs="Times New Roman"/>
          <w:color w:val="auto"/>
          <w:sz w:val="24"/>
          <w:highlight w:val="none"/>
        </w:rPr>
        <w:t>《建设工程工程量清单计价规范》（GB50500-2013）</w:t>
      </w:r>
    </w:p>
    <w:p w14:paraId="6ED67F33">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②</w:t>
      </w:r>
      <w:r>
        <w:rPr>
          <w:rFonts w:hint="eastAsia" w:ascii="仿宋" w:hAnsi="仿宋" w:eastAsia="仿宋" w:cs="Times New Roman"/>
          <w:color w:val="auto"/>
          <w:sz w:val="24"/>
          <w:highlight w:val="none"/>
        </w:rPr>
        <w:t>《市政工程工程量清单计价规范》（GB50857-2013）</w:t>
      </w:r>
    </w:p>
    <w:p w14:paraId="00B5DCF5">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③</w:t>
      </w:r>
      <w:r>
        <w:rPr>
          <w:rFonts w:hint="eastAsia" w:ascii="仿宋" w:hAnsi="仿宋" w:eastAsia="仿宋" w:cs="Times New Roman"/>
          <w:color w:val="auto"/>
          <w:sz w:val="24"/>
          <w:highlight w:val="none"/>
        </w:rPr>
        <w:t>《浙江省建设工程计价规则》（2018）</w:t>
      </w:r>
    </w:p>
    <w:p w14:paraId="5CF88F5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④</w:t>
      </w:r>
      <w:r>
        <w:rPr>
          <w:rFonts w:hint="eastAsia" w:ascii="仿宋" w:hAnsi="仿宋" w:eastAsia="仿宋" w:cs="Times New Roman"/>
          <w:color w:val="auto"/>
          <w:sz w:val="24"/>
          <w:highlight w:val="none"/>
        </w:rPr>
        <w:t>《浙江省房屋建筑与装饰工程预算定额》（2018版）</w:t>
      </w:r>
    </w:p>
    <w:p w14:paraId="0964933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⑤</w:t>
      </w:r>
      <w:r>
        <w:rPr>
          <w:rFonts w:hint="eastAsia" w:ascii="仿宋" w:hAnsi="仿宋" w:eastAsia="仿宋" w:cs="Times New Roman"/>
          <w:color w:val="auto"/>
          <w:sz w:val="24"/>
          <w:highlight w:val="none"/>
        </w:rPr>
        <w:t>《浙江省市政工程预算定额》（2018版）</w:t>
      </w:r>
    </w:p>
    <w:p w14:paraId="76D326BC">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⑥</w:t>
      </w:r>
      <w:r>
        <w:rPr>
          <w:rFonts w:hint="eastAsia" w:ascii="仿宋" w:hAnsi="仿宋" w:eastAsia="仿宋" w:cs="Times New Roman"/>
          <w:color w:val="auto"/>
          <w:sz w:val="24"/>
          <w:highlight w:val="none"/>
        </w:rPr>
        <w:t>《浙江省园林绿化及仿古建筑工程预算定额》（2018版）</w:t>
      </w:r>
    </w:p>
    <w:p w14:paraId="6C512F92">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⑦</w:t>
      </w:r>
      <w:r>
        <w:rPr>
          <w:rFonts w:hint="eastAsia" w:ascii="仿宋" w:hAnsi="仿宋" w:eastAsia="仿宋" w:cs="Times New Roman"/>
          <w:color w:val="auto"/>
          <w:sz w:val="24"/>
          <w:highlight w:val="none"/>
        </w:rPr>
        <w:t>《浙江省通用安装工程预算定额》（2018版）</w:t>
      </w:r>
    </w:p>
    <w:p w14:paraId="2FF5F41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⑧</w:t>
      </w:r>
      <w:r>
        <w:rPr>
          <w:rFonts w:hint="eastAsia" w:ascii="仿宋" w:hAnsi="仿宋" w:eastAsia="仿宋" w:cs="Times New Roman"/>
          <w:color w:val="auto"/>
          <w:sz w:val="24"/>
          <w:highlight w:val="none"/>
        </w:rPr>
        <w:t>《浙江省建设工程施工机械台班费用定额》（2018版）</w:t>
      </w:r>
    </w:p>
    <w:p w14:paraId="66360D76">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⑨</w:t>
      </w:r>
      <w:r>
        <w:rPr>
          <w:rFonts w:hint="eastAsia" w:ascii="仿宋" w:hAnsi="仿宋" w:eastAsia="仿宋" w:cs="Times New Roman"/>
          <w:color w:val="auto"/>
          <w:sz w:val="24"/>
          <w:highlight w:val="none"/>
        </w:rPr>
        <w:t>《浙江省建筑安装材料基期价格》(2018版) </w:t>
      </w:r>
    </w:p>
    <w:p w14:paraId="5BB6C6E6">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⑩</w:t>
      </w:r>
      <w:r>
        <w:rPr>
          <w:rFonts w:hint="eastAsia" w:ascii="仿宋" w:hAnsi="仿宋" w:eastAsia="仿宋" w:cs="Times New Roman"/>
          <w:color w:val="auto"/>
          <w:sz w:val="24"/>
          <w:highlight w:val="none"/>
        </w:rPr>
        <w:t>造价相关规定</w:t>
      </w:r>
    </w:p>
    <w:p w14:paraId="5F78B272">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2、</w:t>
      </w:r>
      <w:r>
        <w:rPr>
          <w:rFonts w:hint="eastAsia" w:ascii="仿宋" w:hAnsi="仿宋" w:eastAsia="仿宋" w:cs="Times New Roman"/>
          <w:color w:val="auto"/>
          <w:sz w:val="24"/>
          <w:highlight w:val="none"/>
        </w:rPr>
        <w:t>费用计取</w:t>
      </w:r>
    </w:p>
    <w:p w14:paraId="746B839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①</w:t>
      </w:r>
      <w:r>
        <w:rPr>
          <w:rFonts w:hint="eastAsia" w:ascii="仿宋" w:hAnsi="仿宋" w:eastAsia="仿宋" w:cs="Times New Roman"/>
          <w:color w:val="auto"/>
          <w:sz w:val="24"/>
          <w:highlight w:val="none"/>
        </w:rPr>
        <w:t>工程费用执行《浙江省建设工程计价规则》（2018版）中相关工程施工取费费率相关规定及浙建建发【2019】92号文件，按一般计税法计取，税金按增值税9%计取。其中管理费、利润按相关工程中值计取，规费按标准费率计取，施工组织措施费中安全文明施工基本费按“浙建建函【2025】320 号”文件中限计取，其余施工组织措施费标底中均不考虑，以后不再增加该类费用，请</w:t>
      </w:r>
      <w:r>
        <w:rPr>
          <w:rFonts w:hint="eastAsia" w:ascii="仿宋" w:hAnsi="仿宋" w:eastAsia="仿宋" w:cs="Times New Roman"/>
          <w:color w:val="auto"/>
          <w:sz w:val="24"/>
          <w:highlight w:val="none"/>
          <w:lang w:val="en-US" w:eastAsia="zh-CN"/>
        </w:rPr>
        <w:t>投标人</w:t>
      </w:r>
      <w:r>
        <w:rPr>
          <w:rFonts w:hint="eastAsia" w:ascii="仿宋" w:hAnsi="仿宋" w:eastAsia="仿宋" w:cs="Times New Roman"/>
          <w:color w:val="auto"/>
          <w:sz w:val="24"/>
          <w:highlight w:val="none"/>
        </w:rPr>
        <w:t>在报价时自行综合考虑，结算时不作调整。</w:t>
      </w:r>
    </w:p>
    <w:p w14:paraId="11EEF3F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②投标人</w:t>
      </w:r>
      <w:r>
        <w:rPr>
          <w:rFonts w:hint="eastAsia" w:ascii="仿宋" w:hAnsi="仿宋" w:eastAsia="仿宋" w:cs="Times New Roman"/>
          <w:color w:val="auto"/>
          <w:sz w:val="24"/>
          <w:highlight w:val="none"/>
        </w:rPr>
        <w:t>必须严格按照施工图纸、预算编制说明、工程技术要求及国家颁布的现行建设工程施工规范、规程、强制性规定和标准及省市有关规定进行施工，有关费用已包括在投标报价中或已综合考虑在相关因素中。</w:t>
      </w:r>
    </w:p>
    <w:p w14:paraId="5545A5DF">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3、</w:t>
      </w:r>
      <w:r>
        <w:rPr>
          <w:rFonts w:hint="eastAsia" w:ascii="仿宋" w:hAnsi="仿宋" w:eastAsia="仿宋" w:cs="Times New Roman"/>
          <w:color w:val="auto"/>
          <w:sz w:val="24"/>
          <w:highlight w:val="none"/>
        </w:rPr>
        <w:t>所选材料计价依据：</w:t>
      </w:r>
    </w:p>
    <w:p w14:paraId="4EA5EE86">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①</w:t>
      </w:r>
      <w:r>
        <w:rPr>
          <w:rFonts w:hint="eastAsia" w:ascii="仿宋" w:hAnsi="仿宋" w:eastAsia="仿宋" w:cs="Times New Roman"/>
          <w:color w:val="auto"/>
          <w:sz w:val="24"/>
          <w:highlight w:val="none"/>
        </w:rPr>
        <w:t>材料价格：材料预算单价按《浙江省建筑安装材料2018年基期价格》中的基价执行，主要材料信息价格依次按2026年第4期《绍兴市建设工程造价管理信息》、《浙江造价管理信息》、《浙江质监与造价》）及市场调查价计入。</w:t>
      </w:r>
    </w:p>
    <w:p w14:paraId="1734A215">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②</w:t>
      </w:r>
      <w:r>
        <w:rPr>
          <w:rFonts w:hint="eastAsia" w:ascii="仿宋" w:hAnsi="仿宋" w:eastAsia="仿宋" w:cs="Times New Roman"/>
          <w:color w:val="auto"/>
          <w:sz w:val="24"/>
          <w:highlight w:val="none"/>
        </w:rPr>
        <w:t>人工单价：按2018版定额人工单价计入，并按2026年4月份的《绍兴市建设工程造价管理信息》公布的人工信息价进行补差，计取税金。</w:t>
      </w:r>
    </w:p>
    <w:p w14:paraId="3F2D072F">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③</w:t>
      </w:r>
      <w:r>
        <w:rPr>
          <w:rFonts w:hint="eastAsia" w:ascii="仿宋" w:hAnsi="仿宋" w:eastAsia="仿宋" w:cs="Times New Roman"/>
          <w:color w:val="auto"/>
          <w:sz w:val="24"/>
          <w:highlight w:val="none"/>
        </w:rPr>
        <w:t>“综合价”包括主辅材、材料制作、安装费、运输损耗、定额损耗等各种损耗及运输费、采保费、管理费、利润、规费等一切相关费用，但不包括税金，</w:t>
      </w:r>
      <w:r>
        <w:rPr>
          <w:rFonts w:hint="eastAsia" w:ascii="仿宋" w:hAnsi="仿宋" w:eastAsia="仿宋" w:cs="Times New Roman"/>
          <w:color w:val="auto"/>
          <w:sz w:val="24"/>
          <w:highlight w:val="none"/>
          <w:lang w:val="en-US" w:eastAsia="zh-CN"/>
        </w:rPr>
        <w:t>投标人</w:t>
      </w:r>
      <w:r>
        <w:rPr>
          <w:rFonts w:hint="eastAsia" w:ascii="仿宋" w:hAnsi="仿宋" w:eastAsia="仿宋" w:cs="Times New Roman"/>
          <w:color w:val="auto"/>
          <w:sz w:val="24"/>
          <w:highlight w:val="none"/>
        </w:rPr>
        <w:t>自行考虑报价。</w:t>
      </w:r>
    </w:p>
    <w:p w14:paraId="43EA39E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④</w:t>
      </w:r>
      <w:r>
        <w:rPr>
          <w:rFonts w:hint="eastAsia" w:ascii="仿宋" w:hAnsi="仿宋" w:eastAsia="仿宋" w:cs="Times New Roman"/>
          <w:color w:val="auto"/>
          <w:sz w:val="24"/>
          <w:highlight w:val="none"/>
        </w:rPr>
        <w:t>“单列价”包括主辅材、材料制作、安装费、运输损耗、定额损耗等各种损耗及运输费、采保费、管理费、利润、规费、税金等一切相关费用，</w:t>
      </w:r>
      <w:r>
        <w:rPr>
          <w:rFonts w:hint="eastAsia" w:ascii="仿宋" w:hAnsi="仿宋" w:eastAsia="仿宋" w:cs="Times New Roman"/>
          <w:color w:val="auto"/>
          <w:sz w:val="24"/>
          <w:highlight w:val="none"/>
          <w:lang w:val="en-US" w:eastAsia="zh-CN"/>
        </w:rPr>
        <w:t>投标人</w:t>
      </w:r>
      <w:r>
        <w:rPr>
          <w:rFonts w:hint="eastAsia" w:ascii="仿宋" w:hAnsi="仿宋" w:eastAsia="仿宋" w:cs="Times New Roman"/>
          <w:color w:val="auto"/>
          <w:sz w:val="24"/>
          <w:highlight w:val="none"/>
        </w:rPr>
        <w:t>自行考虑报价。</w:t>
      </w:r>
    </w:p>
    <w:p w14:paraId="60EA139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4、</w:t>
      </w:r>
      <w:r>
        <w:rPr>
          <w:rFonts w:hint="eastAsia" w:ascii="仿宋" w:hAnsi="仿宋" w:eastAsia="仿宋" w:cs="Times New Roman"/>
          <w:color w:val="auto"/>
          <w:sz w:val="24"/>
          <w:highlight w:val="none"/>
        </w:rPr>
        <w:t>本标底的计价方式：工程采用浙江2013国标清单方式进行计价。</w:t>
      </w:r>
    </w:p>
    <w:p w14:paraId="62B48A7A">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5、本项目实施期限内，若涉及到无法套定额的材料，由采购人委托的第三方单位按市场询价结果进行下浮结算。</w:t>
      </w:r>
    </w:p>
    <w:p w14:paraId="0429ECEF">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仿宋"/>
          <w:b w:val="0"/>
          <w:bCs w:val="0"/>
          <w:snapToGrid w:val="0"/>
          <w:color w:val="auto"/>
          <w:kern w:val="24"/>
          <w:sz w:val="24"/>
          <w:szCs w:val="24"/>
          <w:highlight w:val="none"/>
          <w:lang w:eastAsia="zh-CN"/>
        </w:rPr>
        <w:t>（</w:t>
      </w:r>
      <w:r>
        <w:rPr>
          <w:rFonts w:hint="eastAsia" w:ascii="仿宋" w:hAnsi="仿宋" w:eastAsia="仿宋" w:cs="仿宋"/>
          <w:b w:val="0"/>
          <w:bCs w:val="0"/>
          <w:snapToGrid w:val="0"/>
          <w:color w:val="auto"/>
          <w:kern w:val="24"/>
          <w:sz w:val="24"/>
          <w:szCs w:val="24"/>
          <w:highlight w:val="none"/>
          <w:lang w:val="en-US" w:eastAsia="zh-CN"/>
        </w:rPr>
        <w:t>七</w:t>
      </w:r>
      <w:r>
        <w:rPr>
          <w:rFonts w:hint="eastAsia" w:ascii="仿宋" w:hAnsi="仿宋" w:eastAsia="仿宋" w:cs="仿宋"/>
          <w:b w:val="0"/>
          <w:bCs w:val="0"/>
          <w:snapToGrid w:val="0"/>
          <w:color w:val="auto"/>
          <w:kern w:val="24"/>
          <w:sz w:val="24"/>
          <w:szCs w:val="24"/>
          <w:highlight w:val="none"/>
          <w:lang w:eastAsia="zh-CN"/>
        </w:rPr>
        <w:t>）</w:t>
      </w:r>
      <w:r>
        <w:rPr>
          <w:rFonts w:hint="eastAsia" w:ascii="仿宋" w:hAnsi="仿宋" w:eastAsia="仿宋" w:cs="Times New Roman"/>
          <w:b w:val="0"/>
          <w:bCs w:val="0"/>
          <w:color w:val="auto"/>
          <w:sz w:val="24"/>
          <w:highlight w:val="none"/>
        </w:rPr>
        <w:t>、</w:t>
      </w:r>
      <w:r>
        <w:rPr>
          <w:rFonts w:hint="eastAsia" w:ascii="仿宋" w:hAnsi="仿宋" w:eastAsia="仿宋" w:cs="Times New Roman"/>
          <w:color w:val="auto"/>
          <w:sz w:val="24"/>
          <w:highlight w:val="none"/>
        </w:rPr>
        <w:t>标底编制的具体口径：</w:t>
      </w:r>
    </w:p>
    <w:p w14:paraId="5897359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1、投标人</w:t>
      </w:r>
      <w:r>
        <w:rPr>
          <w:rFonts w:hint="eastAsia" w:ascii="仿宋" w:hAnsi="仿宋" w:eastAsia="仿宋" w:cs="Times New Roman"/>
          <w:color w:val="auto"/>
          <w:sz w:val="24"/>
          <w:highlight w:val="none"/>
        </w:rPr>
        <w:t>自行踏勘现场，凡是属于可预见因素，均已在标底报价中考虑，今后不再另行结算。</w:t>
      </w:r>
    </w:p>
    <w:p w14:paraId="40787F32">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2、</w:t>
      </w:r>
      <w:r>
        <w:rPr>
          <w:rFonts w:hint="eastAsia" w:ascii="仿宋" w:hAnsi="仿宋" w:eastAsia="仿宋" w:cs="Times New Roman"/>
          <w:color w:val="auto"/>
          <w:sz w:val="24"/>
          <w:highlight w:val="none"/>
        </w:rPr>
        <w:t>本工程砂浆按</w:t>
      </w:r>
      <w:r>
        <w:rPr>
          <w:rFonts w:hint="eastAsia" w:ascii="仿宋" w:hAnsi="仿宋" w:eastAsia="仿宋" w:cs="Times New Roman"/>
          <w:color w:val="auto"/>
          <w:sz w:val="24"/>
          <w:highlight w:val="none"/>
          <w:lang w:val="en-US" w:eastAsia="zh-CN"/>
        </w:rPr>
        <w:t>现拌</w:t>
      </w:r>
      <w:r>
        <w:rPr>
          <w:rFonts w:hint="eastAsia" w:ascii="仿宋" w:hAnsi="仿宋" w:eastAsia="仿宋" w:cs="Times New Roman"/>
          <w:color w:val="auto"/>
          <w:sz w:val="24"/>
          <w:highlight w:val="none"/>
        </w:rPr>
        <w:t>砂浆计取</w:t>
      </w:r>
      <w:r>
        <w:rPr>
          <w:rFonts w:hint="eastAsia" w:ascii="仿宋" w:hAnsi="仿宋" w:eastAsia="仿宋" w:cs="Times New Roman"/>
          <w:color w:val="auto"/>
          <w:sz w:val="24"/>
          <w:highlight w:val="none"/>
          <w:lang w:eastAsia="zh-CN"/>
        </w:rPr>
        <w:t>，</w:t>
      </w:r>
      <w:r>
        <w:rPr>
          <w:rFonts w:hint="eastAsia" w:ascii="仿宋" w:hAnsi="仿宋" w:eastAsia="仿宋" w:cs="Times New Roman"/>
          <w:color w:val="auto"/>
          <w:sz w:val="24"/>
          <w:highlight w:val="none"/>
          <w:lang w:val="en-US" w:eastAsia="zh-CN"/>
        </w:rPr>
        <w:t>实际施工时需满足相关规定要求，结算时该口径不作调整。</w:t>
      </w:r>
    </w:p>
    <w:p w14:paraId="65C0C645">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3、</w:t>
      </w:r>
      <w:r>
        <w:rPr>
          <w:rFonts w:hint="eastAsia" w:ascii="仿宋" w:hAnsi="仿宋" w:eastAsia="仿宋" w:cs="Times New Roman"/>
          <w:color w:val="auto"/>
          <w:sz w:val="24"/>
          <w:highlight w:val="none"/>
        </w:rPr>
        <w:t>水泥按</w:t>
      </w:r>
      <w:r>
        <w:rPr>
          <w:rFonts w:hint="eastAsia" w:ascii="仿宋" w:hAnsi="仿宋" w:eastAsia="仿宋" w:cs="Times New Roman"/>
          <w:color w:val="auto"/>
          <w:sz w:val="24"/>
          <w:highlight w:val="none"/>
          <w:lang w:val="en-US" w:eastAsia="zh-CN"/>
        </w:rPr>
        <w:t>袋</w:t>
      </w:r>
      <w:r>
        <w:rPr>
          <w:rFonts w:hint="eastAsia" w:ascii="仿宋" w:hAnsi="仿宋" w:eastAsia="仿宋" w:cs="Times New Roman"/>
          <w:color w:val="auto"/>
          <w:sz w:val="24"/>
          <w:highlight w:val="none"/>
        </w:rPr>
        <w:t>装计取（实际使用不同，结算不作调整）</w:t>
      </w:r>
      <w:r>
        <w:rPr>
          <w:rFonts w:hint="eastAsia" w:ascii="仿宋" w:hAnsi="仿宋" w:eastAsia="仿宋" w:cs="Times New Roman"/>
          <w:color w:val="auto"/>
          <w:sz w:val="24"/>
          <w:highlight w:val="none"/>
          <w:lang w:eastAsia="zh-CN"/>
        </w:rPr>
        <w:t>。</w:t>
      </w:r>
    </w:p>
    <w:p w14:paraId="05603F13">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4、本工程土方开挖按三类土考虑，人机配合，机械开挖按90%，人工开挖按10%，运距按20KM考虑（含处置费），结算时不作调整。</w:t>
      </w:r>
    </w:p>
    <w:p w14:paraId="2302560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5、为便于工程计量，所有土方开挖与回填中的清单数量均按定额子目内工程数量计取（即清单工程量计算按定额工程量计算规则计取）。</w:t>
      </w:r>
    </w:p>
    <w:p w14:paraId="6AE06EDF">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6、工程量清单中钢筋工程量已包含搭接长度。</w:t>
      </w:r>
    </w:p>
    <w:p w14:paraId="7C4E517B">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7、本工程考虑挖机进退场费1台次，请投标人报价时综合考虑，结算时数量不作调整。</w:t>
      </w:r>
    </w:p>
    <w:p w14:paraId="0E8CC7F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8、本工程模板按复合模板考虑，招标控制价编制模板工程量按实际接触面积计算，实际施工时如模板品种有不同均不作调整，请投标人在投标报价时考虑该因素。</w:t>
      </w:r>
    </w:p>
    <w:p w14:paraId="08437E47">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9、地面砼基层及面层拆除按23cm考虑，以下考虑土方开挖。</w:t>
      </w:r>
    </w:p>
    <w:p w14:paraId="2ED56F60">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10、地面面层必须按原地面规格、型号、颜色修复。</w:t>
      </w:r>
    </w:p>
    <w:p w14:paraId="21BD8BA9">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11、</w:t>
      </w:r>
      <w:r>
        <w:rPr>
          <w:rFonts w:hint="eastAsia" w:ascii="仿宋" w:hAnsi="仿宋" w:eastAsia="仿宋" w:cs="Times New Roman"/>
          <w:color w:val="auto"/>
          <w:sz w:val="24"/>
          <w:highlight w:val="none"/>
        </w:rPr>
        <w:t>施工单位离场时，应拆除临时建筑物和临时设施，并自行清理建筑垃圾和生活垃圾，垃圾及土方等必须按要求外运、处置，</w:t>
      </w:r>
      <w:r>
        <w:rPr>
          <w:rFonts w:hint="eastAsia" w:ascii="仿宋" w:hAnsi="仿宋" w:eastAsia="仿宋" w:cs="Times New Roman"/>
          <w:color w:val="auto"/>
          <w:sz w:val="24"/>
          <w:highlight w:val="none"/>
          <w:lang w:val="en-US" w:eastAsia="zh-CN"/>
        </w:rPr>
        <w:t>投标人</w:t>
      </w:r>
      <w:r>
        <w:rPr>
          <w:rFonts w:hint="eastAsia" w:ascii="仿宋" w:hAnsi="仿宋" w:eastAsia="仿宋" w:cs="Times New Roman"/>
          <w:color w:val="auto"/>
          <w:sz w:val="24"/>
          <w:highlight w:val="none"/>
        </w:rPr>
        <w:t>报价时综合考虑,结算时不再增加该费用。</w:t>
      </w:r>
    </w:p>
    <w:p w14:paraId="4498F1FE">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12、</w:t>
      </w:r>
      <w:r>
        <w:rPr>
          <w:rFonts w:hint="eastAsia" w:ascii="仿宋" w:hAnsi="仿宋" w:eastAsia="仿宋" w:cs="Times New Roman"/>
          <w:color w:val="auto"/>
          <w:sz w:val="24"/>
          <w:highlight w:val="none"/>
        </w:rPr>
        <w:t>本工程</w:t>
      </w:r>
      <w:r>
        <w:rPr>
          <w:rFonts w:hint="eastAsia" w:ascii="仿宋" w:hAnsi="仿宋" w:eastAsia="仿宋" w:cs="Times New Roman"/>
          <w:color w:val="auto"/>
          <w:sz w:val="24"/>
          <w:highlight w:val="none"/>
          <w:lang w:val="en-US" w:eastAsia="zh-CN"/>
        </w:rPr>
        <w:t>施工围挡、</w:t>
      </w:r>
      <w:r>
        <w:rPr>
          <w:rFonts w:hint="eastAsia" w:ascii="仿宋" w:hAnsi="仿宋" w:eastAsia="仿宋" w:cs="Times New Roman"/>
          <w:color w:val="auto"/>
          <w:sz w:val="24"/>
          <w:highlight w:val="none"/>
        </w:rPr>
        <w:t>喷淋、雾炮机、喷绘广告布、防尘网、洒水车等均含在安全文明施工基本费中，不再单独计算，结算时不再另行增加，请</w:t>
      </w:r>
      <w:r>
        <w:rPr>
          <w:rFonts w:hint="eastAsia" w:ascii="仿宋" w:hAnsi="仿宋" w:eastAsia="仿宋" w:cs="Times New Roman"/>
          <w:color w:val="auto"/>
          <w:sz w:val="24"/>
          <w:highlight w:val="none"/>
          <w:lang w:val="en-US" w:eastAsia="zh-CN"/>
        </w:rPr>
        <w:t>投标人</w:t>
      </w:r>
      <w:r>
        <w:rPr>
          <w:rFonts w:hint="eastAsia" w:ascii="仿宋" w:hAnsi="仿宋" w:eastAsia="仿宋" w:cs="Times New Roman"/>
          <w:color w:val="auto"/>
          <w:sz w:val="24"/>
          <w:highlight w:val="none"/>
        </w:rPr>
        <w:t>报价时自行考虑以上因素。</w:t>
      </w:r>
    </w:p>
    <w:p w14:paraId="4DCD296E">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13、候车亭拆除后所有旧料必须搬运至业主指定地点。</w:t>
      </w:r>
    </w:p>
    <w:p w14:paraId="1E6E52D8">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lang w:val="en-US" w:eastAsia="zh-CN"/>
        </w:rPr>
        <w:t>14、</w:t>
      </w:r>
      <w:r>
        <w:rPr>
          <w:rFonts w:hint="eastAsia" w:ascii="仿宋" w:hAnsi="仿宋" w:eastAsia="仿宋" w:cs="Times New Roman"/>
          <w:color w:val="auto"/>
          <w:sz w:val="24"/>
          <w:highlight w:val="none"/>
        </w:rPr>
        <w:t>公交站牌照明配电箱AL引入管按SC32考虑，结算按实调整</w:t>
      </w:r>
      <w:r>
        <w:rPr>
          <w:rFonts w:hint="eastAsia" w:ascii="仿宋" w:hAnsi="仿宋" w:eastAsia="仿宋" w:cs="Times New Roman"/>
          <w:color w:val="auto"/>
          <w:sz w:val="24"/>
          <w:highlight w:val="none"/>
          <w:lang w:eastAsia="zh-CN"/>
        </w:rPr>
        <w:t>。</w:t>
      </w:r>
    </w:p>
    <w:p w14:paraId="2ACFF6DE">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15、以上不详之处详见审定后工程量清单。</w:t>
      </w:r>
    </w:p>
    <w:p w14:paraId="140EDAD6">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（八）结算支付方式</w:t>
      </w:r>
    </w:p>
    <w:p w14:paraId="4DF84C6E">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采用固定下浮率承包，工程量按实调整。</w:t>
      </w:r>
    </w:p>
    <w:p w14:paraId="76405D33">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default"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付款周期：</w:t>
      </w:r>
      <w:r>
        <w:rPr>
          <w:rFonts w:hint="default" w:ascii="仿宋" w:hAnsi="仿宋" w:eastAsia="仿宋" w:cs="仿宋"/>
          <w:b w:val="0"/>
          <w:bCs w:val="0"/>
          <w:color w:val="auto"/>
          <w:kern w:val="2"/>
          <w:sz w:val="24"/>
          <w:szCs w:val="24"/>
          <w:highlight w:val="none"/>
          <w:lang w:val="en-US" w:eastAsia="zh-CN" w:bidi="ar-SA"/>
        </w:rPr>
        <w:t>本工程不支付工程预付款；整体竣工验收合格并结算审核完成后，付至结算价的 98.5%（发票开全款）；余下的 1.5%，作为工程质量保证金，待两年缺陷责任期满后支付（无息）。付款前须按采购人要求提供增值税 9%的专用发票，配合采购人完成支付流程。</w:t>
      </w:r>
    </w:p>
    <w:p w14:paraId="208CE115">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注：履约保证金待合同期满且项目竣工验收合格后退还（不计息），</w:t>
      </w:r>
      <w:r>
        <w:rPr>
          <w:rFonts w:hint="default" w:ascii="仿宋" w:hAnsi="仿宋" w:eastAsia="仿宋" w:cs="仿宋"/>
          <w:b w:val="0"/>
          <w:bCs w:val="0"/>
          <w:color w:val="auto"/>
          <w:kern w:val="2"/>
          <w:sz w:val="24"/>
          <w:szCs w:val="24"/>
          <w:highlight w:val="none"/>
          <w:lang w:val="en-US" w:eastAsia="zh-CN" w:bidi="ar-SA"/>
        </w:rPr>
        <w:t>质量保证金</w:t>
      </w:r>
      <w:r>
        <w:rPr>
          <w:rFonts w:hint="eastAsia" w:ascii="仿宋" w:hAnsi="仿宋" w:eastAsia="仿宋" w:cs="仿宋"/>
          <w:b w:val="0"/>
          <w:bCs w:val="0"/>
          <w:color w:val="auto"/>
          <w:kern w:val="2"/>
          <w:sz w:val="24"/>
          <w:szCs w:val="24"/>
          <w:highlight w:val="none"/>
          <w:lang w:val="en-US" w:eastAsia="zh-CN" w:bidi="ar-SA"/>
        </w:rPr>
        <w:t>待</w:t>
      </w:r>
      <w:r>
        <w:rPr>
          <w:rFonts w:hint="default" w:ascii="仿宋" w:hAnsi="仿宋" w:eastAsia="仿宋" w:cs="仿宋"/>
          <w:b w:val="0"/>
          <w:bCs w:val="0"/>
          <w:color w:val="auto"/>
          <w:kern w:val="2"/>
          <w:sz w:val="24"/>
          <w:szCs w:val="24"/>
          <w:highlight w:val="none"/>
          <w:lang w:val="en-US" w:eastAsia="zh-CN" w:bidi="ar-SA"/>
        </w:rPr>
        <w:t>缺陷责任期满</w:t>
      </w:r>
      <w:r>
        <w:rPr>
          <w:rFonts w:hint="eastAsia" w:ascii="仿宋" w:hAnsi="仿宋" w:eastAsia="仿宋" w:cs="仿宋"/>
          <w:b w:val="0"/>
          <w:bCs w:val="0"/>
          <w:color w:val="auto"/>
          <w:kern w:val="2"/>
          <w:sz w:val="24"/>
          <w:szCs w:val="24"/>
          <w:highlight w:val="none"/>
          <w:lang w:val="en-US" w:eastAsia="zh-CN" w:bidi="ar-SA"/>
        </w:rPr>
        <w:t>后且相关质量问题整改完成后28 天内退还。</w:t>
      </w:r>
    </w:p>
    <w:p w14:paraId="32E363E9">
      <w:pPr>
        <w:keepNext w:val="0"/>
        <w:keepLines w:val="0"/>
        <w:pageBreakBefore w:val="0"/>
        <w:widowControl w:val="0"/>
        <w:numPr>
          <w:ilvl w:val="0"/>
          <w:numId w:val="0"/>
        </w:numPr>
        <w:kinsoku/>
        <w:wordWrap/>
        <w:overflowPunct/>
        <w:topLinePunct w:val="0"/>
        <w:autoSpaceDE/>
        <w:autoSpaceDN/>
        <w:bidi w:val="0"/>
        <w:adjustRightInd w:val="0"/>
        <w:snapToGrid/>
        <w:spacing w:line="420" w:lineRule="exact"/>
        <w:ind w:firstLine="482" w:firstLineChars="200"/>
        <w:contextualSpacing/>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二、本项目招标人为绍兴市公共交通集团有限公司，合同签订主体单位为绍兴市公共交通集团第一有限公司，</w:t>
      </w:r>
      <w:r>
        <w:rPr>
          <w:rFonts w:hint="default" w:ascii="仿宋" w:hAnsi="仿宋" w:eastAsia="仿宋" w:cs="仿宋"/>
          <w:b/>
          <w:bCs/>
          <w:color w:val="auto"/>
          <w:kern w:val="2"/>
          <w:sz w:val="24"/>
          <w:szCs w:val="24"/>
          <w:highlight w:val="none"/>
          <w:lang w:val="en-US" w:eastAsia="zh-CN" w:bidi="ar-SA"/>
        </w:rPr>
        <w:t>中标</w:t>
      </w:r>
      <w:r>
        <w:rPr>
          <w:rFonts w:hint="eastAsia" w:ascii="仿宋" w:hAnsi="仿宋" w:eastAsia="仿宋" w:cs="仿宋"/>
          <w:b/>
          <w:bCs/>
          <w:color w:val="auto"/>
          <w:kern w:val="2"/>
          <w:sz w:val="24"/>
          <w:szCs w:val="24"/>
          <w:highlight w:val="none"/>
          <w:lang w:val="en-US" w:eastAsia="zh-CN" w:bidi="ar-SA"/>
        </w:rPr>
        <w:t>人应与合同签订主体单位签订合同。</w:t>
      </w:r>
    </w:p>
    <w:p w14:paraId="34A0B048">
      <w:pPr>
        <w:keepNext w:val="0"/>
        <w:keepLines w:val="0"/>
        <w:pageBreakBefore w:val="0"/>
        <w:widowControl w:val="0"/>
        <w:numPr>
          <w:ilvl w:val="0"/>
          <w:numId w:val="0"/>
        </w:numPr>
        <w:kinsoku/>
        <w:wordWrap/>
        <w:overflowPunct/>
        <w:topLinePunct w:val="0"/>
        <w:autoSpaceDE/>
        <w:autoSpaceDN/>
        <w:bidi w:val="0"/>
        <w:adjustRightInd w:val="0"/>
        <w:snapToGrid/>
        <w:spacing w:line="420" w:lineRule="exact"/>
        <w:ind w:firstLine="482" w:firstLineChars="200"/>
        <w:contextualSpacing/>
        <w:textAlignment w:val="auto"/>
        <w:rPr>
          <w:rFonts w:hint="default" w:ascii="仿宋" w:hAnsi="仿宋" w:eastAsia="仿宋" w:cs="仿宋"/>
          <w:b/>
          <w:bCs/>
          <w:color w:val="auto"/>
          <w:kern w:val="2"/>
          <w:sz w:val="24"/>
          <w:szCs w:val="24"/>
          <w:highlight w:val="none"/>
          <w:lang w:val="en-US" w:eastAsia="zh-CN" w:bidi="ar-SA"/>
        </w:rPr>
      </w:pPr>
    </w:p>
    <w:p w14:paraId="4F22EBF1">
      <w:pPr>
        <w:keepNext w:val="0"/>
        <w:keepLines w:val="0"/>
        <w:pageBreakBefore w:val="0"/>
        <w:widowControl w:val="0"/>
        <w:kinsoku/>
        <w:wordWrap/>
        <w:overflowPunct/>
        <w:topLinePunct w:val="0"/>
        <w:autoSpaceDE/>
        <w:autoSpaceDN/>
        <w:bidi w:val="0"/>
        <w:adjustRightInd w:val="0"/>
        <w:snapToGrid/>
        <w:spacing w:line="420" w:lineRule="exact"/>
        <w:ind w:firstLine="480" w:firstLineChars="200"/>
        <w:contextualSpacing/>
        <w:textAlignment w:val="auto"/>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br w:type="page"/>
      </w:r>
    </w:p>
    <w:p w14:paraId="79F36CBF">
      <w:pPr>
        <w:keepNext w:val="0"/>
        <w:keepLines w:val="0"/>
        <w:pageBreakBefore w:val="0"/>
        <w:widowControl w:val="0"/>
        <w:kinsoku/>
        <w:wordWrap/>
        <w:overflowPunct/>
        <w:topLinePunct w:val="0"/>
        <w:autoSpaceDE/>
        <w:autoSpaceDN/>
        <w:bidi w:val="0"/>
        <w:adjustRightInd w:val="0"/>
        <w:snapToGrid/>
        <w:spacing w:line="420" w:lineRule="exact"/>
        <w:ind w:firstLine="482" w:firstLineChars="200"/>
        <w:contextualSpacing/>
        <w:textAlignment w:val="auto"/>
        <w:rPr>
          <w:rFonts w:hint="eastAsia" w:ascii="仿宋" w:hAnsi="仿宋" w:eastAsia="仿宋"/>
          <w:b/>
          <w:bCs/>
          <w:color w:val="auto"/>
          <w:sz w:val="24"/>
          <w:highlight w:val="none"/>
          <w:lang w:val="en-US" w:eastAsia="zh-CN"/>
        </w:rPr>
      </w:pPr>
      <w:r>
        <w:rPr>
          <w:rFonts w:hint="eastAsia" w:ascii="仿宋" w:hAnsi="仿宋" w:eastAsia="仿宋"/>
          <w:b/>
          <w:bCs/>
          <w:color w:val="auto"/>
          <w:sz w:val="24"/>
          <w:highlight w:val="none"/>
          <w:lang w:val="en-US" w:eastAsia="zh-CN"/>
        </w:rPr>
        <w:t>附件1：2026年越城区候车亭新（改）建计划清单</w:t>
      </w:r>
    </w:p>
    <w:p w14:paraId="459E1A69">
      <w:pPr>
        <w:keepNext w:val="0"/>
        <w:keepLines w:val="0"/>
        <w:pageBreakBefore w:val="0"/>
        <w:widowControl w:val="0"/>
        <w:kinsoku/>
        <w:wordWrap/>
        <w:overflowPunct/>
        <w:topLinePunct w:val="0"/>
        <w:autoSpaceDE/>
        <w:autoSpaceDN/>
        <w:bidi w:val="0"/>
        <w:adjustRightInd w:val="0"/>
        <w:snapToGrid/>
        <w:spacing w:line="420" w:lineRule="exact"/>
        <w:ind w:firstLine="482" w:firstLineChars="200"/>
        <w:contextualSpacing/>
        <w:textAlignment w:val="auto"/>
        <w:rPr>
          <w:rFonts w:hint="eastAsia" w:ascii="仿宋" w:hAnsi="仿宋" w:eastAsia="仿宋"/>
          <w:b/>
          <w:bCs/>
          <w:color w:val="auto"/>
          <w:sz w:val="24"/>
          <w:highlight w:val="none"/>
          <w:lang w:val="en-US" w:eastAsia="zh-CN"/>
        </w:rPr>
      </w:pPr>
    </w:p>
    <w:tbl>
      <w:tblPr>
        <w:tblStyle w:val="22"/>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321"/>
        <w:gridCol w:w="1943"/>
        <w:gridCol w:w="4514"/>
      </w:tblGrid>
      <w:tr w14:paraId="5277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blHeader/>
          <w:jc w:val="center"/>
        </w:trPr>
        <w:tc>
          <w:tcPr>
            <w:tcW w:w="732" w:type="pct"/>
            <w:vAlign w:val="center"/>
          </w:tcPr>
          <w:p w14:paraId="6DF1ADB7">
            <w:pPr>
              <w:snapToGrid w:val="0"/>
              <w:ind w:left="0" w:leftChars="0" w:right="0" w:rightChars="0" w:firstLine="0" w:firstLineChars="0"/>
              <w:jc w:val="center"/>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道路名称</w:t>
            </w:r>
          </w:p>
        </w:tc>
        <w:tc>
          <w:tcPr>
            <w:tcW w:w="724" w:type="pct"/>
            <w:vAlign w:val="center"/>
          </w:tcPr>
          <w:p w14:paraId="697E3530">
            <w:pPr>
              <w:snapToGrid w:val="0"/>
              <w:ind w:left="0" w:leftChars="0" w:right="0" w:rightChars="0" w:firstLine="0" w:firstLineChars="0"/>
              <w:jc w:val="center"/>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站点名称</w:t>
            </w:r>
          </w:p>
        </w:tc>
        <w:tc>
          <w:tcPr>
            <w:tcW w:w="1065" w:type="pct"/>
            <w:vAlign w:val="center"/>
          </w:tcPr>
          <w:p w14:paraId="11B7BFA5">
            <w:pPr>
              <w:snapToGrid w:val="0"/>
              <w:ind w:left="0" w:leftChars="0" w:right="0" w:rightChars="0" w:firstLine="0" w:firstLineChars="0"/>
              <w:jc w:val="center"/>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备注</w:t>
            </w:r>
          </w:p>
        </w:tc>
        <w:tc>
          <w:tcPr>
            <w:tcW w:w="2476" w:type="pct"/>
            <w:vAlign w:val="center"/>
          </w:tcPr>
          <w:p w14:paraId="62EDC408">
            <w:pPr>
              <w:snapToGrid w:val="0"/>
              <w:ind w:left="0" w:leftChars="0" w:right="0" w:rightChars="0" w:firstLine="0" w:firstLineChars="0"/>
              <w:jc w:val="center"/>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现况</w:t>
            </w:r>
          </w:p>
        </w:tc>
      </w:tr>
      <w:tr w14:paraId="5047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restart"/>
            <w:vAlign w:val="center"/>
          </w:tcPr>
          <w:p w14:paraId="5B95982E">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鲁迅路</w:t>
            </w:r>
          </w:p>
        </w:tc>
        <w:tc>
          <w:tcPr>
            <w:tcW w:w="724" w:type="pct"/>
            <w:shd w:val="clear" w:color="auto" w:fill="auto"/>
            <w:vAlign w:val="center"/>
          </w:tcPr>
          <w:p w14:paraId="4460B517">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文锦苑</w:t>
            </w:r>
          </w:p>
          <w:p w14:paraId="77F12471">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（南）</w:t>
            </w:r>
          </w:p>
        </w:tc>
        <w:tc>
          <w:tcPr>
            <w:tcW w:w="1065" w:type="pct"/>
            <w:vAlign w:val="center"/>
          </w:tcPr>
          <w:p w14:paraId="437D888F">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新建,简易结构城区第一批候车亭款式，已锈蚀多处，影响城市形象</w:t>
            </w:r>
          </w:p>
        </w:tc>
        <w:tc>
          <w:tcPr>
            <w:tcW w:w="2476" w:type="pct"/>
            <w:vAlign w:val="center"/>
          </w:tcPr>
          <w:p w14:paraId="0D4BB0AF">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22" name="图片 22" descr="973508d2186bfc8c0be8118fd71c6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973508d2186bfc8c0be8118fd71c6475"/>
                          <pic:cNvPicPr>
                            <a:picLocks noChangeAspect="1"/>
                          </pic:cNvPicPr>
                        </pic:nvPicPr>
                        <pic:blipFill>
                          <a:blip r:embed="rId10"/>
                          <a:stretch>
                            <a:fillRect/>
                          </a:stretch>
                        </pic:blipFill>
                        <pic:spPr>
                          <a:xfrm>
                            <a:off x="0" y="0"/>
                            <a:ext cx="2680970" cy="2010410"/>
                          </a:xfrm>
                          <a:prstGeom prst="rect">
                            <a:avLst/>
                          </a:prstGeom>
                        </pic:spPr>
                      </pic:pic>
                    </a:graphicData>
                  </a:graphic>
                </wp:inline>
              </w:drawing>
            </w:r>
          </w:p>
        </w:tc>
      </w:tr>
      <w:tr w14:paraId="234D5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3331EDBC">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vAlign w:val="center"/>
          </w:tcPr>
          <w:p w14:paraId="46732567">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凰仪桥</w:t>
            </w:r>
          </w:p>
          <w:p w14:paraId="4BADC995">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（南）</w:t>
            </w:r>
          </w:p>
        </w:tc>
        <w:tc>
          <w:tcPr>
            <w:tcW w:w="1065" w:type="pct"/>
            <w:vAlign w:val="center"/>
          </w:tcPr>
          <w:p w14:paraId="3118B452">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新建，简易结构城区第一批候车亭款式，已锈蚀多处，影响城市形象</w:t>
            </w:r>
          </w:p>
        </w:tc>
        <w:tc>
          <w:tcPr>
            <w:tcW w:w="2476" w:type="pct"/>
            <w:vAlign w:val="center"/>
          </w:tcPr>
          <w:p w14:paraId="45D47BCD">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23" name="图片 23" descr="161b54118da87bafc270758fa69b3f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61b54118da87bafc270758fa69b3f52"/>
                          <pic:cNvPicPr>
                            <a:picLocks noChangeAspect="1"/>
                          </pic:cNvPicPr>
                        </pic:nvPicPr>
                        <pic:blipFill>
                          <a:blip r:embed="rId11"/>
                          <a:stretch>
                            <a:fillRect/>
                          </a:stretch>
                        </pic:blipFill>
                        <pic:spPr>
                          <a:xfrm>
                            <a:off x="0" y="0"/>
                            <a:ext cx="2680970" cy="2010410"/>
                          </a:xfrm>
                          <a:prstGeom prst="rect">
                            <a:avLst/>
                          </a:prstGeom>
                        </pic:spPr>
                      </pic:pic>
                    </a:graphicData>
                  </a:graphic>
                </wp:inline>
              </w:drawing>
            </w:r>
          </w:p>
        </w:tc>
      </w:tr>
      <w:tr w14:paraId="1CFE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5F9782DF">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2E139EF1">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姜家园</w:t>
            </w:r>
          </w:p>
          <w:p w14:paraId="02EB098C">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（南）</w:t>
            </w:r>
          </w:p>
        </w:tc>
        <w:tc>
          <w:tcPr>
            <w:tcW w:w="1065" w:type="pct"/>
            <w:vAlign w:val="center"/>
          </w:tcPr>
          <w:p w14:paraId="603C6639">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新建，简易结构城区第一批候车亭款式，已锈蚀多处，影响城市形象</w:t>
            </w:r>
          </w:p>
        </w:tc>
        <w:tc>
          <w:tcPr>
            <w:tcW w:w="2476" w:type="pct"/>
            <w:vAlign w:val="center"/>
          </w:tcPr>
          <w:p w14:paraId="4C5895E7">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24" name="图片 24" descr="f0ba33fc6d63723efa7160aa0a688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0ba33fc6d63723efa7160aa0a688581"/>
                          <pic:cNvPicPr>
                            <a:picLocks noChangeAspect="1"/>
                          </pic:cNvPicPr>
                        </pic:nvPicPr>
                        <pic:blipFill>
                          <a:blip r:embed="rId12"/>
                          <a:stretch>
                            <a:fillRect/>
                          </a:stretch>
                        </pic:blipFill>
                        <pic:spPr>
                          <a:xfrm>
                            <a:off x="0" y="0"/>
                            <a:ext cx="2680970" cy="2010410"/>
                          </a:xfrm>
                          <a:prstGeom prst="rect">
                            <a:avLst/>
                          </a:prstGeom>
                        </pic:spPr>
                      </pic:pic>
                    </a:graphicData>
                  </a:graphic>
                </wp:inline>
              </w:drawing>
            </w:r>
          </w:p>
        </w:tc>
      </w:tr>
      <w:tr w14:paraId="554D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30B0D515">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17033A75">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姜家园</w:t>
            </w:r>
          </w:p>
          <w:p w14:paraId="12E16A62">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（北）</w:t>
            </w:r>
          </w:p>
        </w:tc>
        <w:tc>
          <w:tcPr>
            <w:tcW w:w="1065" w:type="pct"/>
            <w:vAlign w:val="center"/>
          </w:tcPr>
          <w:p w14:paraId="28003A49">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新建，简易结构城区第一批候车亭款式，已锈蚀多处，影响城市形象，有接到游客相关投诉。</w:t>
            </w:r>
          </w:p>
        </w:tc>
        <w:tc>
          <w:tcPr>
            <w:tcW w:w="2476" w:type="pct"/>
            <w:vAlign w:val="center"/>
          </w:tcPr>
          <w:p w14:paraId="358829CF">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25" name="图片 25" descr="362f106777920b043a55a56aee6fc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362f106777920b043a55a56aee6fc244"/>
                          <pic:cNvPicPr>
                            <a:picLocks noChangeAspect="1"/>
                          </pic:cNvPicPr>
                        </pic:nvPicPr>
                        <pic:blipFill>
                          <a:blip r:embed="rId13"/>
                          <a:stretch>
                            <a:fillRect/>
                          </a:stretch>
                        </pic:blipFill>
                        <pic:spPr>
                          <a:xfrm>
                            <a:off x="0" y="0"/>
                            <a:ext cx="2680970" cy="2010410"/>
                          </a:xfrm>
                          <a:prstGeom prst="rect">
                            <a:avLst/>
                          </a:prstGeom>
                        </pic:spPr>
                      </pic:pic>
                    </a:graphicData>
                  </a:graphic>
                </wp:inline>
              </w:drawing>
            </w:r>
          </w:p>
        </w:tc>
      </w:tr>
      <w:tr w14:paraId="03B3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02549D2B">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4E13F879">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沈  园</w:t>
            </w:r>
          </w:p>
          <w:p w14:paraId="7B6D13CD">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（南）</w:t>
            </w:r>
          </w:p>
        </w:tc>
        <w:tc>
          <w:tcPr>
            <w:tcW w:w="1065" w:type="pct"/>
            <w:vAlign w:val="center"/>
          </w:tcPr>
          <w:p w14:paraId="50F7D982">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新建，简易结构城区第一批候车亭款式，已锈蚀多处，影响城市形象，有接到游客相关投诉。</w:t>
            </w:r>
          </w:p>
        </w:tc>
        <w:tc>
          <w:tcPr>
            <w:tcW w:w="2476" w:type="pct"/>
            <w:vAlign w:val="center"/>
          </w:tcPr>
          <w:p w14:paraId="05E85964">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26" name="图片 26" descr="848cc9206ff25ff51405c3c5b3cc9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48cc9206ff25ff51405c3c5b3cc9a46"/>
                          <pic:cNvPicPr>
                            <a:picLocks noChangeAspect="1"/>
                          </pic:cNvPicPr>
                        </pic:nvPicPr>
                        <pic:blipFill>
                          <a:blip r:embed="rId14"/>
                          <a:stretch>
                            <a:fillRect/>
                          </a:stretch>
                        </pic:blipFill>
                        <pic:spPr>
                          <a:xfrm>
                            <a:off x="0" y="0"/>
                            <a:ext cx="2680970" cy="2010410"/>
                          </a:xfrm>
                          <a:prstGeom prst="rect">
                            <a:avLst/>
                          </a:prstGeom>
                        </pic:spPr>
                      </pic:pic>
                    </a:graphicData>
                  </a:graphic>
                </wp:inline>
              </w:drawing>
            </w:r>
          </w:p>
        </w:tc>
      </w:tr>
      <w:tr w14:paraId="6E60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7F322D23">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6F0BF356">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沈  园</w:t>
            </w:r>
          </w:p>
          <w:p w14:paraId="08712800">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（北）</w:t>
            </w:r>
          </w:p>
        </w:tc>
        <w:tc>
          <w:tcPr>
            <w:tcW w:w="1065" w:type="pct"/>
            <w:vAlign w:val="center"/>
          </w:tcPr>
          <w:p w14:paraId="2141FED8">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新建，简易结构城区第一批候车亭款式，已锈蚀多处，影响城市形象，有接到游客相关投诉。</w:t>
            </w:r>
          </w:p>
        </w:tc>
        <w:tc>
          <w:tcPr>
            <w:tcW w:w="2476" w:type="pct"/>
            <w:vAlign w:val="center"/>
          </w:tcPr>
          <w:p w14:paraId="0DBBBC17">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27" name="图片 27" descr="348ea96a2ca4c8264b2fe1d252fac7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348ea96a2ca4c8264b2fe1d252fac70b"/>
                          <pic:cNvPicPr>
                            <a:picLocks noChangeAspect="1"/>
                          </pic:cNvPicPr>
                        </pic:nvPicPr>
                        <pic:blipFill>
                          <a:blip r:embed="rId15"/>
                          <a:stretch>
                            <a:fillRect/>
                          </a:stretch>
                        </pic:blipFill>
                        <pic:spPr>
                          <a:xfrm>
                            <a:off x="0" y="0"/>
                            <a:ext cx="2680970" cy="2010410"/>
                          </a:xfrm>
                          <a:prstGeom prst="rect">
                            <a:avLst/>
                          </a:prstGeom>
                        </pic:spPr>
                      </pic:pic>
                    </a:graphicData>
                  </a:graphic>
                </wp:inline>
              </w:drawing>
            </w:r>
          </w:p>
        </w:tc>
      </w:tr>
      <w:tr w14:paraId="66D0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restart"/>
            <w:vAlign w:val="center"/>
          </w:tcPr>
          <w:p w14:paraId="0BCFDDFA">
            <w:pPr>
              <w:snapToGrid w:val="0"/>
              <w:ind w:left="0" w:leftChars="0" w:right="0" w:rightChars="0" w:firstLine="0" w:firstLineChars="0"/>
              <w:jc w:val="center"/>
              <w:rPr>
                <w:rFonts w:hint="default"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建功路</w:t>
            </w:r>
          </w:p>
        </w:tc>
        <w:tc>
          <w:tcPr>
            <w:tcW w:w="724" w:type="pct"/>
            <w:shd w:val="clear" w:color="auto" w:fill="auto"/>
            <w:vAlign w:val="center"/>
          </w:tcPr>
          <w:p w14:paraId="3F48D473">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白果树下</w:t>
            </w:r>
          </w:p>
          <w:p w14:paraId="6326D1E1">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（东）</w:t>
            </w:r>
          </w:p>
        </w:tc>
        <w:tc>
          <w:tcPr>
            <w:tcW w:w="1065" w:type="pct"/>
            <w:vAlign w:val="center"/>
          </w:tcPr>
          <w:p w14:paraId="2E290251">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w:t>
            </w:r>
          </w:p>
        </w:tc>
        <w:tc>
          <w:tcPr>
            <w:tcW w:w="2476" w:type="pct"/>
            <w:vAlign w:val="center"/>
          </w:tcPr>
          <w:p w14:paraId="4A27BDFD">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75890" cy="1278890"/>
                  <wp:effectExtent l="0" t="0" r="10160" b="16510"/>
                  <wp:docPr id="20" name="图片 20" descr="2607b9f0748d52934491940138cbcc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2607b9f0748d52934491940138cbcc8b"/>
                          <pic:cNvPicPr>
                            <a:picLocks noChangeAspect="1"/>
                          </pic:cNvPicPr>
                        </pic:nvPicPr>
                        <pic:blipFill>
                          <a:blip r:embed="rId16"/>
                          <a:stretch>
                            <a:fillRect/>
                          </a:stretch>
                        </pic:blipFill>
                        <pic:spPr>
                          <a:xfrm>
                            <a:off x="0" y="0"/>
                            <a:ext cx="2675890" cy="1278890"/>
                          </a:xfrm>
                          <a:prstGeom prst="rect">
                            <a:avLst/>
                          </a:prstGeom>
                        </pic:spPr>
                      </pic:pic>
                    </a:graphicData>
                  </a:graphic>
                </wp:inline>
              </w:drawing>
            </w:r>
          </w:p>
        </w:tc>
      </w:tr>
      <w:tr w14:paraId="7716D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570F5D97">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0D8D6DBA">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白果树下</w:t>
            </w:r>
          </w:p>
          <w:p w14:paraId="50C092B2">
            <w:pPr>
              <w:snapToGrid w:val="0"/>
              <w:ind w:left="0" w:leftChars="0" w:right="0" w:rightChars="0" w:firstLine="0" w:firstLineChars="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（西）</w:t>
            </w:r>
          </w:p>
        </w:tc>
        <w:tc>
          <w:tcPr>
            <w:tcW w:w="1065" w:type="pct"/>
            <w:vAlign w:val="center"/>
          </w:tcPr>
          <w:p w14:paraId="22D7AFA4">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w:t>
            </w:r>
          </w:p>
        </w:tc>
        <w:tc>
          <w:tcPr>
            <w:tcW w:w="2476" w:type="pct"/>
            <w:vAlign w:val="center"/>
          </w:tcPr>
          <w:p w14:paraId="1FB669A7">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21" name="图片 21" descr="95576bbdad719b2d9644fc9a1faf8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5576bbdad719b2d9644fc9a1faf8a24"/>
                          <pic:cNvPicPr>
                            <a:picLocks noChangeAspect="1"/>
                          </pic:cNvPicPr>
                        </pic:nvPicPr>
                        <pic:blipFill>
                          <a:blip r:embed="rId17"/>
                          <a:stretch>
                            <a:fillRect/>
                          </a:stretch>
                        </pic:blipFill>
                        <pic:spPr>
                          <a:xfrm>
                            <a:off x="0" y="0"/>
                            <a:ext cx="2680970" cy="2010410"/>
                          </a:xfrm>
                          <a:prstGeom prst="rect">
                            <a:avLst/>
                          </a:prstGeom>
                        </pic:spPr>
                      </pic:pic>
                    </a:graphicData>
                  </a:graphic>
                </wp:inline>
              </w:drawing>
            </w:r>
          </w:p>
        </w:tc>
      </w:tr>
      <w:tr w14:paraId="3EA4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68081459">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587787D9">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市中医院西</w:t>
            </w:r>
          </w:p>
          <w:p w14:paraId="3B500CEA">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（东）</w:t>
            </w:r>
          </w:p>
        </w:tc>
        <w:tc>
          <w:tcPr>
            <w:tcW w:w="1065" w:type="pct"/>
            <w:vAlign w:val="center"/>
          </w:tcPr>
          <w:p w14:paraId="54B8D5DE">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w:t>
            </w:r>
          </w:p>
        </w:tc>
        <w:tc>
          <w:tcPr>
            <w:tcW w:w="2476" w:type="pct"/>
            <w:vAlign w:val="center"/>
          </w:tcPr>
          <w:p w14:paraId="0B125C0C">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18" name="图片 18" descr="c22114b1e9608b395e9ed28261204a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22114b1e9608b395e9ed28261204a0d"/>
                          <pic:cNvPicPr>
                            <a:picLocks noChangeAspect="1"/>
                          </pic:cNvPicPr>
                        </pic:nvPicPr>
                        <pic:blipFill>
                          <a:blip r:embed="rId18"/>
                          <a:stretch>
                            <a:fillRect/>
                          </a:stretch>
                        </pic:blipFill>
                        <pic:spPr>
                          <a:xfrm>
                            <a:off x="0" y="0"/>
                            <a:ext cx="2680970" cy="2010410"/>
                          </a:xfrm>
                          <a:prstGeom prst="rect">
                            <a:avLst/>
                          </a:prstGeom>
                        </pic:spPr>
                      </pic:pic>
                    </a:graphicData>
                  </a:graphic>
                </wp:inline>
              </w:drawing>
            </w:r>
          </w:p>
        </w:tc>
      </w:tr>
      <w:tr w14:paraId="3F06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3F76D3E9">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33ECED43">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市中医院西</w:t>
            </w:r>
          </w:p>
          <w:p w14:paraId="5C02C4A2">
            <w:pPr>
              <w:snapToGrid w:val="0"/>
              <w:ind w:left="0" w:leftChars="0" w:right="0" w:rightChars="0" w:firstLine="0" w:firstLineChars="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（西）</w:t>
            </w:r>
          </w:p>
        </w:tc>
        <w:tc>
          <w:tcPr>
            <w:tcW w:w="1065" w:type="pct"/>
            <w:vAlign w:val="center"/>
          </w:tcPr>
          <w:p w14:paraId="4DC80C9D">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w:t>
            </w:r>
          </w:p>
        </w:tc>
        <w:tc>
          <w:tcPr>
            <w:tcW w:w="2476" w:type="pct"/>
            <w:vAlign w:val="center"/>
          </w:tcPr>
          <w:p w14:paraId="445547CA">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19" name="图片 19" descr="e3202628390995b6336f77a5a4a691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3202628390995b6336f77a5a4a691de"/>
                          <pic:cNvPicPr>
                            <a:picLocks noChangeAspect="1"/>
                          </pic:cNvPicPr>
                        </pic:nvPicPr>
                        <pic:blipFill>
                          <a:blip r:embed="rId19"/>
                          <a:stretch>
                            <a:fillRect/>
                          </a:stretch>
                        </pic:blipFill>
                        <pic:spPr>
                          <a:xfrm>
                            <a:off x="0" y="0"/>
                            <a:ext cx="2680970" cy="2010410"/>
                          </a:xfrm>
                          <a:prstGeom prst="rect">
                            <a:avLst/>
                          </a:prstGeom>
                        </pic:spPr>
                      </pic:pic>
                    </a:graphicData>
                  </a:graphic>
                </wp:inline>
              </w:drawing>
            </w:r>
          </w:p>
        </w:tc>
      </w:tr>
      <w:tr w14:paraId="5361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6110EBDC">
            <w:pPr>
              <w:snapToGrid w:val="0"/>
              <w:ind w:left="0" w:leftChars="0" w:right="0" w:rightChars="0" w:firstLine="0" w:firstLineChars="0"/>
              <w:jc w:val="center"/>
              <w:rPr>
                <w:rFonts w:hint="default"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0C3041FE">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花园新村西门</w:t>
            </w:r>
          </w:p>
          <w:p w14:paraId="171569EC">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（东）</w:t>
            </w:r>
          </w:p>
        </w:tc>
        <w:tc>
          <w:tcPr>
            <w:tcW w:w="1065" w:type="pct"/>
            <w:vAlign w:val="center"/>
          </w:tcPr>
          <w:p w14:paraId="7F230F71">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新建，简易结构城区第一批候车亭款式，已锈蚀多处，与景点周边环境不符。</w:t>
            </w:r>
          </w:p>
        </w:tc>
        <w:tc>
          <w:tcPr>
            <w:tcW w:w="2476" w:type="pct"/>
            <w:vAlign w:val="center"/>
          </w:tcPr>
          <w:p w14:paraId="7CA085EB">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16" name="图片 16" descr="a2fb34f9d8b17c553f82ebc3a5542b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a2fb34f9d8b17c553f82ebc3a5542b5c"/>
                          <pic:cNvPicPr>
                            <a:picLocks noChangeAspect="1"/>
                          </pic:cNvPicPr>
                        </pic:nvPicPr>
                        <pic:blipFill>
                          <a:blip r:embed="rId20"/>
                          <a:stretch>
                            <a:fillRect/>
                          </a:stretch>
                        </pic:blipFill>
                        <pic:spPr>
                          <a:xfrm>
                            <a:off x="0" y="0"/>
                            <a:ext cx="2680970" cy="2010410"/>
                          </a:xfrm>
                          <a:prstGeom prst="rect">
                            <a:avLst/>
                          </a:prstGeom>
                        </pic:spPr>
                      </pic:pic>
                    </a:graphicData>
                  </a:graphic>
                </wp:inline>
              </w:drawing>
            </w:r>
          </w:p>
        </w:tc>
      </w:tr>
      <w:tr w14:paraId="43BFE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7F2921BC">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2CEF5422">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花园新村西门</w:t>
            </w:r>
          </w:p>
          <w:p w14:paraId="42928956">
            <w:pPr>
              <w:snapToGrid w:val="0"/>
              <w:ind w:left="0" w:leftChars="0" w:right="0" w:rightChars="0" w:firstLine="0" w:firstLineChars="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（西）</w:t>
            </w:r>
          </w:p>
        </w:tc>
        <w:tc>
          <w:tcPr>
            <w:tcW w:w="1065" w:type="pct"/>
            <w:vAlign w:val="center"/>
          </w:tcPr>
          <w:p w14:paraId="6C2D7726">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新建，简易结构城区第一批候车亭款式，已锈蚀多处，与景点周边环境不符。</w:t>
            </w:r>
          </w:p>
        </w:tc>
        <w:tc>
          <w:tcPr>
            <w:tcW w:w="2476" w:type="pct"/>
            <w:vAlign w:val="center"/>
          </w:tcPr>
          <w:p w14:paraId="431DCF11">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17" name="图片 17" descr="2fca5941d3b2f008b7707892806b9a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fca5941d3b2f008b7707892806b9afb"/>
                          <pic:cNvPicPr>
                            <a:picLocks noChangeAspect="1"/>
                          </pic:cNvPicPr>
                        </pic:nvPicPr>
                        <pic:blipFill>
                          <a:blip r:embed="rId21"/>
                          <a:stretch>
                            <a:fillRect/>
                          </a:stretch>
                        </pic:blipFill>
                        <pic:spPr>
                          <a:xfrm>
                            <a:off x="0" y="0"/>
                            <a:ext cx="2680970" cy="2010410"/>
                          </a:xfrm>
                          <a:prstGeom prst="rect">
                            <a:avLst/>
                          </a:prstGeom>
                        </pic:spPr>
                      </pic:pic>
                    </a:graphicData>
                  </a:graphic>
                </wp:inline>
              </w:drawing>
            </w:r>
          </w:p>
        </w:tc>
      </w:tr>
      <w:tr w14:paraId="77E1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28151195">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08AB047C">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惠日桥</w:t>
            </w:r>
          </w:p>
          <w:p w14:paraId="7D1027D6">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（东）</w:t>
            </w:r>
          </w:p>
        </w:tc>
        <w:tc>
          <w:tcPr>
            <w:tcW w:w="1065" w:type="pct"/>
            <w:vAlign w:val="center"/>
          </w:tcPr>
          <w:p w14:paraId="6C318B0B">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w:t>
            </w:r>
          </w:p>
        </w:tc>
        <w:tc>
          <w:tcPr>
            <w:tcW w:w="2476" w:type="pct"/>
            <w:vAlign w:val="center"/>
          </w:tcPr>
          <w:p w14:paraId="1178DD7B">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11" name="图片 11" descr="6f4e461c548709f003e3e548f21c71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f4e461c548709f003e3e548f21c719d"/>
                          <pic:cNvPicPr>
                            <a:picLocks noChangeAspect="1"/>
                          </pic:cNvPicPr>
                        </pic:nvPicPr>
                        <pic:blipFill>
                          <a:blip r:embed="rId22"/>
                          <a:stretch>
                            <a:fillRect/>
                          </a:stretch>
                        </pic:blipFill>
                        <pic:spPr>
                          <a:xfrm>
                            <a:off x="0" y="0"/>
                            <a:ext cx="2680970" cy="2010410"/>
                          </a:xfrm>
                          <a:prstGeom prst="rect">
                            <a:avLst/>
                          </a:prstGeom>
                        </pic:spPr>
                      </pic:pic>
                    </a:graphicData>
                  </a:graphic>
                </wp:inline>
              </w:drawing>
            </w:r>
          </w:p>
        </w:tc>
      </w:tr>
      <w:tr w14:paraId="180A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729875AC">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35069B53">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惠日桥</w:t>
            </w:r>
          </w:p>
          <w:p w14:paraId="0DD85F14">
            <w:pPr>
              <w:snapToGrid w:val="0"/>
              <w:ind w:left="0" w:leftChars="0" w:right="0" w:rightChars="0" w:firstLine="0" w:firstLineChars="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（西）</w:t>
            </w:r>
          </w:p>
        </w:tc>
        <w:tc>
          <w:tcPr>
            <w:tcW w:w="1065" w:type="pct"/>
            <w:vAlign w:val="center"/>
          </w:tcPr>
          <w:p w14:paraId="0F93F45A">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w:t>
            </w:r>
          </w:p>
        </w:tc>
        <w:tc>
          <w:tcPr>
            <w:tcW w:w="2476" w:type="pct"/>
            <w:vAlign w:val="center"/>
          </w:tcPr>
          <w:p w14:paraId="337B358C">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12" name="图片 12" descr="f5f40e9a4f02e195342d8341de8a74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5f40e9a4f02e195342d8341de8a740b"/>
                          <pic:cNvPicPr>
                            <a:picLocks noChangeAspect="1"/>
                          </pic:cNvPicPr>
                        </pic:nvPicPr>
                        <pic:blipFill>
                          <a:blip r:embed="rId23"/>
                          <a:stretch>
                            <a:fillRect/>
                          </a:stretch>
                        </pic:blipFill>
                        <pic:spPr>
                          <a:xfrm>
                            <a:off x="0" y="0"/>
                            <a:ext cx="2680970" cy="2010410"/>
                          </a:xfrm>
                          <a:prstGeom prst="rect">
                            <a:avLst/>
                          </a:prstGeom>
                        </pic:spPr>
                      </pic:pic>
                    </a:graphicData>
                  </a:graphic>
                </wp:inline>
              </w:drawing>
            </w:r>
          </w:p>
        </w:tc>
      </w:tr>
      <w:tr w14:paraId="53F0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039925C3">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48CD0503">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罗门畈</w:t>
            </w:r>
          </w:p>
          <w:p w14:paraId="7FC61CE7">
            <w:pPr>
              <w:snapToGrid w:val="0"/>
              <w:ind w:left="0" w:leftChars="0" w:right="0" w:rightChars="0" w:firstLine="0" w:firstLineChars="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（西）</w:t>
            </w:r>
          </w:p>
        </w:tc>
        <w:tc>
          <w:tcPr>
            <w:tcW w:w="1065" w:type="pct"/>
            <w:vAlign w:val="center"/>
          </w:tcPr>
          <w:p w14:paraId="301244C5">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w:t>
            </w:r>
          </w:p>
        </w:tc>
        <w:tc>
          <w:tcPr>
            <w:tcW w:w="2476" w:type="pct"/>
            <w:vAlign w:val="center"/>
          </w:tcPr>
          <w:p w14:paraId="7D524D3C">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15" name="图片 15" descr="745031ad917d5abaa997f040e11410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45031ad917d5abaa997f040e114108e"/>
                          <pic:cNvPicPr>
                            <a:picLocks noChangeAspect="1"/>
                          </pic:cNvPicPr>
                        </pic:nvPicPr>
                        <pic:blipFill>
                          <a:blip r:embed="rId24"/>
                          <a:stretch>
                            <a:fillRect/>
                          </a:stretch>
                        </pic:blipFill>
                        <pic:spPr>
                          <a:xfrm>
                            <a:off x="0" y="0"/>
                            <a:ext cx="2680970" cy="2010410"/>
                          </a:xfrm>
                          <a:prstGeom prst="rect">
                            <a:avLst/>
                          </a:prstGeom>
                        </pic:spPr>
                      </pic:pic>
                    </a:graphicData>
                  </a:graphic>
                </wp:inline>
              </w:drawing>
            </w:r>
          </w:p>
        </w:tc>
      </w:tr>
      <w:tr w14:paraId="2716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5222CB47">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36C9E54C">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建功中学</w:t>
            </w:r>
          </w:p>
          <w:p w14:paraId="6FBA1AA7">
            <w:pPr>
              <w:snapToGrid w:val="0"/>
              <w:ind w:left="0" w:leftChars="0" w:right="0" w:rightChars="0" w:firstLine="0" w:firstLineChars="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（东）</w:t>
            </w:r>
          </w:p>
        </w:tc>
        <w:tc>
          <w:tcPr>
            <w:tcW w:w="1065" w:type="pct"/>
            <w:vAlign w:val="center"/>
          </w:tcPr>
          <w:p w14:paraId="2F935272">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换顶棚，顶棚漏水。</w:t>
            </w:r>
          </w:p>
        </w:tc>
        <w:tc>
          <w:tcPr>
            <w:tcW w:w="2476" w:type="pct"/>
            <w:vAlign w:val="center"/>
          </w:tcPr>
          <w:p w14:paraId="1B541836">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14" name="图片 14" descr="974b9b82ee60dcce902fcc37bc06ef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974b9b82ee60dcce902fcc37bc06efd3"/>
                          <pic:cNvPicPr>
                            <a:picLocks noChangeAspect="1"/>
                          </pic:cNvPicPr>
                        </pic:nvPicPr>
                        <pic:blipFill>
                          <a:blip r:embed="rId25"/>
                          <a:stretch>
                            <a:fillRect/>
                          </a:stretch>
                        </pic:blipFill>
                        <pic:spPr>
                          <a:xfrm>
                            <a:off x="0" y="0"/>
                            <a:ext cx="2680970" cy="2010410"/>
                          </a:xfrm>
                          <a:prstGeom prst="rect">
                            <a:avLst/>
                          </a:prstGeom>
                        </pic:spPr>
                      </pic:pic>
                    </a:graphicData>
                  </a:graphic>
                </wp:inline>
              </w:drawing>
            </w:r>
          </w:p>
        </w:tc>
      </w:tr>
      <w:tr w14:paraId="2794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2" w:type="pct"/>
            <w:vMerge w:val="continue"/>
            <w:vAlign w:val="center"/>
          </w:tcPr>
          <w:p w14:paraId="759618A4">
            <w:pPr>
              <w:snapToGrid w:val="0"/>
              <w:ind w:left="0" w:leftChars="0" w:right="0" w:rightChars="0" w:firstLine="0" w:firstLineChars="0"/>
              <w:jc w:val="center"/>
              <w:rPr>
                <w:rFonts w:hint="eastAsia" w:ascii="仿宋" w:hAnsi="仿宋" w:eastAsia="仿宋" w:cs="仿宋"/>
                <w:color w:val="auto"/>
                <w:sz w:val="24"/>
                <w:szCs w:val="24"/>
                <w:highlight w:val="none"/>
                <w:vertAlign w:val="baseline"/>
                <w:lang w:val="en-US" w:eastAsia="zh-CN"/>
              </w:rPr>
            </w:pPr>
          </w:p>
        </w:tc>
        <w:tc>
          <w:tcPr>
            <w:tcW w:w="724" w:type="pct"/>
            <w:shd w:val="clear" w:color="auto" w:fill="auto"/>
            <w:vAlign w:val="center"/>
          </w:tcPr>
          <w:p w14:paraId="5B9F1EB6">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建功中学</w:t>
            </w:r>
          </w:p>
          <w:p w14:paraId="412B0221">
            <w:pPr>
              <w:snapToGrid w:val="0"/>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（西）</w:t>
            </w:r>
          </w:p>
        </w:tc>
        <w:tc>
          <w:tcPr>
            <w:tcW w:w="1065" w:type="pct"/>
            <w:vAlign w:val="center"/>
          </w:tcPr>
          <w:p w14:paraId="58D843F7">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新建，简易结构城区第一批候车亭款式，已锈蚀多处。</w:t>
            </w:r>
          </w:p>
        </w:tc>
        <w:tc>
          <w:tcPr>
            <w:tcW w:w="2476" w:type="pct"/>
            <w:vAlign w:val="center"/>
          </w:tcPr>
          <w:p w14:paraId="45B39B89">
            <w:pPr>
              <w:snapToGrid w:val="0"/>
              <w:ind w:left="0" w:leftChars="0" w:right="0" w:rightChars="0" w:firstLine="0" w:firstLineChars="0"/>
              <w:jc w:val="left"/>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drawing>
                <wp:inline distT="0" distB="0" distL="114300" distR="114300">
                  <wp:extent cx="2680970" cy="2010410"/>
                  <wp:effectExtent l="0" t="0" r="5080" b="8890"/>
                  <wp:docPr id="13" name="图片 13" descr="55eb1adca77523ecf2492177b1e280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55eb1adca77523ecf2492177b1e2806c"/>
                          <pic:cNvPicPr>
                            <a:picLocks noChangeAspect="1"/>
                          </pic:cNvPicPr>
                        </pic:nvPicPr>
                        <pic:blipFill>
                          <a:blip r:embed="rId26"/>
                          <a:stretch>
                            <a:fillRect/>
                          </a:stretch>
                        </pic:blipFill>
                        <pic:spPr>
                          <a:xfrm>
                            <a:off x="0" y="0"/>
                            <a:ext cx="2680970" cy="2010410"/>
                          </a:xfrm>
                          <a:prstGeom prst="rect">
                            <a:avLst/>
                          </a:prstGeom>
                        </pic:spPr>
                      </pic:pic>
                    </a:graphicData>
                  </a:graphic>
                </wp:inline>
              </w:drawing>
            </w:r>
          </w:p>
        </w:tc>
      </w:tr>
      <w:tr w14:paraId="70F6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732" w:type="pct"/>
            <w:vAlign w:val="center"/>
          </w:tcPr>
          <w:p w14:paraId="5CC0EB2E">
            <w:pPr>
              <w:snapToGrid w:val="0"/>
              <w:ind w:left="0" w:leftChars="0" w:right="0" w:rightChars="0" w:firstLine="0" w:firstLineChars="0"/>
              <w:jc w:val="center"/>
              <w:rPr>
                <w:rFonts w:hint="eastAsia" w:ascii="仿宋" w:hAnsi="仿宋" w:eastAsia="仿宋" w:cs="仿宋"/>
                <w:b/>
                <w:color w:val="auto"/>
                <w:sz w:val="24"/>
                <w:szCs w:val="24"/>
                <w:highlight w:val="none"/>
                <w:vertAlign w:val="baseline"/>
                <w:lang w:val="en-US" w:eastAsia="zh-CN"/>
              </w:rPr>
            </w:pPr>
            <w:r>
              <w:rPr>
                <w:rFonts w:hint="eastAsia" w:ascii="仿宋" w:hAnsi="仿宋" w:eastAsia="仿宋" w:cs="仿宋"/>
                <w:b/>
                <w:color w:val="auto"/>
                <w:sz w:val="24"/>
                <w:szCs w:val="24"/>
                <w:highlight w:val="none"/>
                <w:vertAlign w:val="baseline"/>
                <w:lang w:val="en-US" w:eastAsia="zh-CN"/>
              </w:rPr>
              <w:t>合计</w:t>
            </w:r>
          </w:p>
        </w:tc>
        <w:tc>
          <w:tcPr>
            <w:tcW w:w="724" w:type="pct"/>
            <w:vAlign w:val="center"/>
          </w:tcPr>
          <w:p w14:paraId="36D9CD33">
            <w:pPr>
              <w:snapToGrid w:val="0"/>
              <w:ind w:left="0" w:leftChars="0" w:right="0" w:rightChars="0" w:firstLine="0" w:firstLineChars="0"/>
              <w:jc w:val="center"/>
              <w:rPr>
                <w:rFonts w:hint="eastAsia" w:ascii="仿宋" w:hAnsi="仿宋" w:eastAsia="仿宋" w:cs="仿宋"/>
                <w:b/>
                <w:color w:val="auto"/>
                <w:sz w:val="24"/>
                <w:szCs w:val="24"/>
                <w:highlight w:val="none"/>
                <w:lang w:val="en-US" w:eastAsia="zh-CN"/>
              </w:rPr>
            </w:pPr>
          </w:p>
        </w:tc>
        <w:tc>
          <w:tcPr>
            <w:tcW w:w="1065" w:type="pct"/>
            <w:vAlign w:val="center"/>
          </w:tcPr>
          <w:p w14:paraId="1331C0E7">
            <w:pPr>
              <w:snapToGrid w:val="0"/>
              <w:ind w:left="0" w:leftChars="0" w:right="0" w:rightChars="0" w:firstLine="0" w:firstLineChars="0"/>
              <w:jc w:val="center"/>
              <w:rPr>
                <w:rFonts w:hint="eastAsia" w:ascii="仿宋" w:hAnsi="仿宋" w:eastAsia="仿宋" w:cs="仿宋"/>
                <w:b/>
                <w:color w:val="auto"/>
                <w:sz w:val="24"/>
                <w:szCs w:val="24"/>
                <w:highlight w:val="none"/>
                <w:vertAlign w:val="baseline"/>
                <w:lang w:val="en-US" w:eastAsia="zh-CN"/>
              </w:rPr>
            </w:pPr>
            <w:r>
              <w:rPr>
                <w:rFonts w:hint="eastAsia" w:ascii="仿宋" w:hAnsi="仿宋" w:eastAsia="仿宋" w:cs="仿宋"/>
                <w:b/>
                <w:color w:val="auto"/>
                <w:sz w:val="24"/>
                <w:szCs w:val="24"/>
                <w:highlight w:val="none"/>
                <w:lang w:val="en-US" w:eastAsia="zh-CN"/>
              </w:rPr>
              <w:t>17只</w:t>
            </w:r>
          </w:p>
        </w:tc>
        <w:tc>
          <w:tcPr>
            <w:tcW w:w="2476" w:type="pct"/>
            <w:vAlign w:val="center"/>
          </w:tcPr>
          <w:p w14:paraId="139CAAFC">
            <w:pPr>
              <w:snapToGrid w:val="0"/>
              <w:ind w:left="0" w:leftChars="0" w:right="0" w:rightChars="0" w:firstLine="0" w:firstLineChars="0"/>
              <w:jc w:val="left"/>
              <w:rPr>
                <w:rFonts w:hint="eastAsia" w:ascii="仿宋" w:hAnsi="仿宋" w:eastAsia="仿宋" w:cs="仿宋"/>
                <w:b/>
                <w:color w:val="auto"/>
                <w:sz w:val="24"/>
                <w:szCs w:val="24"/>
                <w:highlight w:val="none"/>
                <w:lang w:val="en-US" w:eastAsia="zh-CN"/>
              </w:rPr>
            </w:pPr>
          </w:p>
        </w:tc>
      </w:tr>
    </w:tbl>
    <w:p w14:paraId="2715962F">
      <w:pPr>
        <w:rPr>
          <w:rFonts w:hint="default" w:ascii="仿宋" w:hAnsi="仿宋" w:eastAsia="仿宋"/>
          <w:b/>
          <w:bCs/>
          <w:color w:val="auto"/>
          <w:sz w:val="24"/>
          <w:highlight w:val="none"/>
          <w:lang w:val="en-US" w:eastAsia="zh-CN"/>
        </w:rPr>
      </w:pPr>
      <w:r>
        <w:rPr>
          <w:rFonts w:hint="eastAsia" w:ascii="仿宋" w:hAnsi="仿宋" w:eastAsia="仿宋"/>
          <w:color w:val="auto"/>
          <w:sz w:val="24"/>
          <w:highlight w:val="none"/>
          <w:lang w:val="en-US" w:eastAsia="zh-CN"/>
        </w:rPr>
        <w:br w:type="page"/>
      </w:r>
    </w:p>
    <w:p w14:paraId="52E71957">
      <w:pPr>
        <w:jc w:val="center"/>
        <w:rPr>
          <w:rFonts w:hint="eastAsia" w:ascii="仿宋" w:hAnsi="仿宋" w:eastAsia="仿宋" w:cs="仿宋"/>
          <w:color w:val="auto"/>
          <w:highlight w:val="none"/>
          <w:lang w:val="en-US" w:eastAsia="zh-CN"/>
        </w:rPr>
      </w:pPr>
      <w:r>
        <w:rPr>
          <w:rFonts w:hint="eastAsia" w:ascii="仿宋" w:hAnsi="仿宋" w:eastAsia="仿宋" w:cs="仿宋"/>
          <w:b/>
          <w:bCs/>
          <w:color w:val="auto"/>
          <w:sz w:val="36"/>
          <w:szCs w:val="36"/>
          <w:highlight w:val="none"/>
        </w:rPr>
        <w:t>第四部分</w:t>
      </w:r>
      <w:r>
        <w:rPr>
          <w:rFonts w:hint="eastAsia" w:ascii="仿宋" w:hAnsi="仿宋" w:eastAsia="仿宋" w:cs="仿宋"/>
          <w:b/>
          <w:bCs/>
          <w:color w:val="auto"/>
          <w:sz w:val="36"/>
          <w:szCs w:val="36"/>
          <w:highlight w:val="none"/>
          <w:lang w:val="en-US" w:eastAsia="zh-CN"/>
        </w:rPr>
        <w:t xml:space="preserve"> </w:t>
      </w:r>
      <w:r>
        <w:rPr>
          <w:rFonts w:hint="eastAsia" w:ascii="仿宋" w:hAnsi="仿宋" w:eastAsia="仿宋" w:cs="仿宋"/>
          <w:b/>
          <w:bCs/>
          <w:color w:val="auto"/>
          <w:sz w:val="36"/>
          <w:szCs w:val="36"/>
          <w:highlight w:val="none"/>
        </w:rPr>
        <w:t>拟签订合同</w:t>
      </w:r>
      <w:r>
        <w:rPr>
          <w:rFonts w:hint="eastAsia" w:ascii="仿宋" w:hAnsi="仿宋" w:eastAsia="仿宋" w:cs="仿宋"/>
          <w:b/>
          <w:bCs/>
          <w:color w:val="auto"/>
          <w:sz w:val="36"/>
          <w:szCs w:val="36"/>
          <w:highlight w:val="none"/>
          <w:lang w:eastAsia="zh-CN"/>
        </w:rPr>
        <w:t>的</w:t>
      </w:r>
      <w:r>
        <w:rPr>
          <w:rFonts w:hint="eastAsia" w:ascii="仿宋" w:hAnsi="仿宋" w:eastAsia="仿宋" w:cs="仿宋"/>
          <w:b/>
          <w:bCs/>
          <w:color w:val="auto"/>
          <w:sz w:val="36"/>
          <w:szCs w:val="36"/>
          <w:highlight w:val="none"/>
          <w:lang w:val="en-US" w:eastAsia="zh-CN"/>
        </w:rPr>
        <w:t>主要条款</w:t>
      </w:r>
    </w:p>
    <w:p w14:paraId="45F179BD">
      <w:pPr>
        <w:spacing w:before="97" w:line="220" w:lineRule="auto"/>
        <w:ind w:left="2747"/>
        <w:outlineLvl w:val="1"/>
        <w:rPr>
          <w:rFonts w:hint="eastAsia" w:ascii="仿宋" w:hAnsi="仿宋" w:eastAsia="仿宋" w:cs="仿宋"/>
          <w:color w:val="auto"/>
          <w:sz w:val="30"/>
          <w:szCs w:val="30"/>
          <w:highlight w:val="none"/>
        </w:rPr>
      </w:pPr>
      <w:bookmarkStart w:id="46" w:name="_Toc259093688"/>
      <w:r>
        <w:rPr>
          <w:rFonts w:hint="eastAsia" w:ascii="仿宋" w:hAnsi="仿宋" w:eastAsia="仿宋" w:cs="仿宋"/>
          <w:b/>
          <w:bCs/>
          <w:color w:val="auto"/>
          <w:spacing w:val="-4"/>
          <w:sz w:val="30"/>
          <w:szCs w:val="30"/>
          <w:highlight w:val="none"/>
        </w:rPr>
        <w:t>第一节</w:t>
      </w:r>
      <w:r>
        <w:rPr>
          <w:rFonts w:hint="eastAsia" w:ascii="仿宋" w:hAnsi="仿宋" w:eastAsia="仿宋" w:cs="仿宋"/>
          <w:color w:val="auto"/>
          <w:spacing w:val="-4"/>
          <w:sz w:val="30"/>
          <w:szCs w:val="30"/>
          <w:highlight w:val="none"/>
        </w:rPr>
        <w:t xml:space="preserve"> </w:t>
      </w:r>
      <w:r>
        <w:rPr>
          <w:rFonts w:hint="eastAsia" w:ascii="仿宋" w:hAnsi="仿宋" w:eastAsia="仿宋" w:cs="仿宋"/>
          <w:b/>
          <w:bCs/>
          <w:color w:val="auto"/>
          <w:spacing w:val="-4"/>
          <w:sz w:val="30"/>
          <w:szCs w:val="30"/>
          <w:highlight w:val="none"/>
        </w:rPr>
        <w:t>合同专用条款</w:t>
      </w:r>
    </w:p>
    <w:p w14:paraId="5AAC5CB9">
      <w:pPr>
        <w:keepNext w:val="0"/>
        <w:keepLines w:val="0"/>
        <w:pageBreakBefore w:val="0"/>
        <w:widowControl/>
        <w:kinsoku w:val="0"/>
        <w:wordWrap/>
        <w:overflowPunct/>
        <w:topLinePunct w:val="0"/>
        <w:autoSpaceDE w:val="0"/>
        <w:autoSpaceDN w:val="0"/>
        <w:bidi w:val="0"/>
        <w:adjustRightInd w:val="0"/>
        <w:snapToGrid w:val="0"/>
        <w:spacing w:line="400" w:lineRule="exact"/>
        <w:ind w:left="29"/>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7"/>
          <w:sz w:val="24"/>
          <w:szCs w:val="24"/>
          <w:highlight w:val="none"/>
        </w:rPr>
        <w:t>1.</w:t>
      </w:r>
      <w:r>
        <w:rPr>
          <w:rFonts w:hint="eastAsia" w:ascii="仿宋" w:hAnsi="仿宋" w:eastAsia="仿宋" w:cs="仿宋"/>
          <w:b/>
          <w:bCs/>
          <w:color w:val="auto"/>
          <w:spacing w:val="8"/>
          <w:sz w:val="24"/>
          <w:szCs w:val="24"/>
          <w:highlight w:val="none"/>
        </w:rPr>
        <w:t xml:space="preserve">  </w:t>
      </w:r>
      <w:r>
        <w:rPr>
          <w:rFonts w:hint="eastAsia" w:ascii="仿宋" w:hAnsi="仿宋" w:eastAsia="仿宋" w:cs="仿宋"/>
          <w:b/>
          <w:bCs/>
          <w:color w:val="auto"/>
          <w:spacing w:val="-7"/>
          <w:sz w:val="24"/>
          <w:szCs w:val="24"/>
          <w:highlight w:val="none"/>
        </w:rPr>
        <w:t>一般约定</w:t>
      </w:r>
    </w:p>
    <w:p w14:paraId="487F168F">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1.1</w:t>
      </w:r>
      <w:r>
        <w:rPr>
          <w:rFonts w:hint="eastAsia" w:ascii="仿宋" w:hAnsi="仿宋" w:eastAsia="仿宋" w:cs="仿宋"/>
          <w:color w:val="auto"/>
          <w:spacing w:val="13"/>
          <w:sz w:val="24"/>
          <w:szCs w:val="24"/>
          <w:highlight w:val="none"/>
        </w:rPr>
        <w:t xml:space="preserve"> </w:t>
      </w:r>
      <w:r>
        <w:rPr>
          <w:rFonts w:hint="eastAsia" w:ascii="仿宋" w:hAnsi="仿宋" w:eastAsia="仿宋" w:cs="仿宋"/>
          <w:color w:val="auto"/>
          <w:spacing w:val="-6"/>
          <w:sz w:val="24"/>
          <w:szCs w:val="24"/>
          <w:highlight w:val="none"/>
        </w:rPr>
        <w:t>词语定义</w:t>
      </w:r>
    </w:p>
    <w:p w14:paraId="48A32832">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1.1.1</w:t>
      </w:r>
      <w:r>
        <w:rPr>
          <w:rFonts w:hint="eastAsia" w:ascii="仿宋" w:hAnsi="仿宋" w:eastAsia="仿宋" w:cs="仿宋"/>
          <w:color w:val="auto"/>
          <w:spacing w:val="-47"/>
          <w:sz w:val="24"/>
          <w:szCs w:val="24"/>
          <w:highlight w:val="none"/>
        </w:rPr>
        <w:t xml:space="preserve"> </w:t>
      </w:r>
      <w:r>
        <w:rPr>
          <w:rFonts w:hint="eastAsia" w:ascii="仿宋" w:hAnsi="仿宋" w:eastAsia="仿宋" w:cs="仿宋"/>
          <w:color w:val="auto"/>
          <w:spacing w:val="-6"/>
          <w:sz w:val="24"/>
          <w:szCs w:val="24"/>
          <w:highlight w:val="none"/>
        </w:rPr>
        <w:t>合同</w:t>
      </w:r>
    </w:p>
    <w:p w14:paraId="6191746F">
      <w:pPr>
        <w:keepNext w:val="0"/>
        <w:keepLines w:val="0"/>
        <w:pageBreakBefore w:val="0"/>
        <w:widowControl/>
        <w:kinsoku w:val="0"/>
        <w:wordWrap/>
        <w:overflowPunct/>
        <w:topLinePunct w:val="0"/>
        <w:autoSpaceDE w:val="0"/>
        <w:autoSpaceDN w:val="0"/>
        <w:bidi w:val="0"/>
        <w:adjustRightInd w:val="0"/>
        <w:snapToGrid w:val="0"/>
        <w:spacing w:line="400" w:lineRule="exact"/>
        <w:ind w:left="43" w:right="13" w:firstLine="47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1.1.1.10</w:t>
      </w:r>
      <w:r>
        <w:rPr>
          <w:rFonts w:hint="eastAsia" w:ascii="仿宋" w:hAnsi="仿宋" w:eastAsia="仿宋" w:cs="仿宋"/>
          <w:color w:val="auto"/>
          <w:spacing w:val="-38"/>
          <w:sz w:val="24"/>
          <w:szCs w:val="24"/>
          <w:highlight w:val="none"/>
        </w:rPr>
        <w:t xml:space="preserve"> </w:t>
      </w:r>
      <w:r>
        <w:rPr>
          <w:rFonts w:hint="eastAsia" w:ascii="仿宋" w:hAnsi="仿宋" w:eastAsia="仿宋" w:cs="仿宋"/>
          <w:color w:val="auto"/>
          <w:spacing w:val="1"/>
          <w:sz w:val="24"/>
          <w:szCs w:val="24"/>
          <w:highlight w:val="none"/>
        </w:rPr>
        <w:t>其他合同文件包括：在合同订立及履行过程中形成的与合同有关</w:t>
      </w:r>
      <w:r>
        <w:rPr>
          <w:rFonts w:hint="eastAsia" w:ascii="仿宋" w:hAnsi="仿宋" w:eastAsia="仿宋" w:cs="仿宋"/>
          <w:color w:val="auto"/>
          <w:spacing w:val="-2"/>
          <w:sz w:val="24"/>
          <w:szCs w:val="24"/>
          <w:highlight w:val="none"/>
        </w:rPr>
        <w:t>的文件均构成合同文件组成部分。</w:t>
      </w:r>
    </w:p>
    <w:p w14:paraId="43AAFEA3">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1.1.2 合同当事人及其他相关方</w:t>
      </w:r>
    </w:p>
    <w:p w14:paraId="45338DD9">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1.1.2.4</w:t>
      </w:r>
      <w:r>
        <w:rPr>
          <w:rFonts w:hint="eastAsia" w:ascii="仿宋" w:hAnsi="仿宋" w:eastAsia="仿宋" w:cs="仿宋"/>
          <w:color w:val="auto"/>
          <w:spacing w:val="-45"/>
          <w:sz w:val="24"/>
          <w:szCs w:val="24"/>
          <w:highlight w:val="none"/>
        </w:rPr>
        <w:t xml:space="preserve"> </w:t>
      </w:r>
      <w:r>
        <w:rPr>
          <w:rFonts w:hint="eastAsia" w:ascii="仿宋" w:hAnsi="仿宋" w:eastAsia="仿宋" w:cs="仿宋"/>
          <w:color w:val="auto"/>
          <w:spacing w:val="-4"/>
          <w:sz w:val="24"/>
          <w:szCs w:val="24"/>
          <w:highlight w:val="none"/>
        </w:rPr>
        <w:t>监理人：</w:t>
      </w:r>
    </w:p>
    <w:p w14:paraId="1142B8AF">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名    称：</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38251E42">
      <w:pPr>
        <w:keepNext w:val="0"/>
        <w:keepLines w:val="0"/>
        <w:pageBreakBefore w:val="0"/>
        <w:widowControl/>
        <w:kinsoku w:val="0"/>
        <w:wordWrap/>
        <w:overflowPunct/>
        <w:topLinePunct w:val="0"/>
        <w:autoSpaceDE w:val="0"/>
        <w:autoSpaceDN w:val="0"/>
        <w:bidi w:val="0"/>
        <w:adjustRightInd w:val="0"/>
        <w:snapToGrid w:val="0"/>
        <w:spacing w:line="400" w:lineRule="exact"/>
        <w:ind w:left="51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资质类别和等级：</w:t>
      </w:r>
      <w:r>
        <w:rPr>
          <w:rFonts w:hint="eastAsia" w:ascii="仿宋" w:hAnsi="仿宋" w:eastAsia="仿宋" w:cs="仿宋"/>
          <w:color w:val="auto"/>
          <w:spacing w:val="-2"/>
          <w:sz w:val="24"/>
          <w:szCs w:val="24"/>
          <w:highlight w:val="none"/>
          <w:u w:val="single" w:color="auto"/>
        </w:rPr>
        <w:t>合同签订时明确</w:t>
      </w:r>
      <w:r>
        <w:rPr>
          <w:rFonts w:hint="eastAsia" w:ascii="仿宋" w:hAnsi="仿宋" w:eastAsia="仿宋" w:cs="仿宋"/>
          <w:color w:val="auto"/>
          <w:spacing w:val="-2"/>
          <w:sz w:val="24"/>
          <w:szCs w:val="24"/>
          <w:highlight w:val="none"/>
        </w:rPr>
        <w:t>；</w:t>
      </w:r>
    </w:p>
    <w:p w14:paraId="2F8F92DD">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联系电话：</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5929C48A">
      <w:pPr>
        <w:keepNext w:val="0"/>
        <w:keepLines w:val="0"/>
        <w:pageBreakBefore w:val="0"/>
        <w:widowControl/>
        <w:kinsoku w:val="0"/>
        <w:wordWrap/>
        <w:overflowPunct/>
        <w:topLinePunct w:val="0"/>
        <w:autoSpaceDE w:val="0"/>
        <w:autoSpaceDN w:val="0"/>
        <w:bidi w:val="0"/>
        <w:adjustRightInd w:val="0"/>
        <w:snapToGrid w:val="0"/>
        <w:spacing w:line="400" w:lineRule="exact"/>
        <w:ind w:left="53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电子信箱：</w:t>
      </w:r>
      <w:r>
        <w:rPr>
          <w:rFonts w:hint="eastAsia" w:ascii="仿宋" w:hAnsi="仿宋" w:eastAsia="仿宋" w:cs="仿宋"/>
          <w:color w:val="auto"/>
          <w:spacing w:val="-3"/>
          <w:sz w:val="24"/>
          <w:szCs w:val="24"/>
          <w:highlight w:val="none"/>
          <w:u w:val="single" w:color="auto"/>
        </w:rPr>
        <w:t>合同签订时明确</w:t>
      </w:r>
      <w:r>
        <w:rPr>
          <w:rFonts w:hint="eastAsia" w:ascii="仿宋" w:hAnsi="仿宋" w:eastAsia="仿宋" w:cs="仿宋"/>
          <w:color w:val="auto"/>
          <w:spacing w:val="-3"/>
          <w:sz w:val="24"/>
          <w:szCs w:val="24"/>
          <w:highlight w:val="none"/>
        </w:rPr>
        <w:t>。</w:t>
      </w:r>
    </w:p>
    <w:p w14:paraId="0C1CCE75">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1.1.2.5 设计人：</w:t>
      </w:r>
    </w:p>
    <w:p w14:paraId="3F96ABF5">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1"/>
          <w:sz w:val="24"/>
          <w:szCs w:val="24"/>
          <w:highlight w:val="none"/>
        </w:rPr>
        <w:t>名</w:t>
      </w:r>
      <w:r>
        <w:rPr>
          <w:rFonts w:hint="eastAsia" w:ascii="仿宋" w:hAnsi="仿宋" w:eastAsia="仿宋" w:cs="仿宋"/>
          <w:color w:val="auto"/>
          <w:spacing w:val="2"/>
          <w:sz w:val="24"/>
          <w:szCs w:val="24"/>
          <w:highlight w:val="none"/>
        </w:rPr>
        <w:t xml:space="preserve">    </w:t>
      </w:r>
      <w:r>
        <w:rPr>
          <w:rFonts w:hint="eastAsia" w:ascii="仿宋" w:hAnsi="仿宋" w:eastAsia="仿宋" w:cs="仿宋"/>
          <w:color w:val="auto"/>
          <w:spacing w:val="-11"/>
          <w:sz w:val="24"/>
          <w:szCs w:val="24"/>
          <w:highlight w:val="none"/>
        </w:rPr>
        <w:t>称</w:t>
      </w:r>
      <w:r>
        <w:rPr>
          <w:rFonts w:hint="eastAsia" w:ascii="仿宋" w:hAnsi="仿宋" w:eastAsia="仿宋" w:cs="仿宋"/>
          <w:color w:val="auto"/>
          <w:spacing w:val="-90"/>
          <w:sz w:val="24"/>
          <w:szCs w:val="24"/>
          <w:highlight w:val="none"/>
        </w:rPr>
        <w:t xml:space="preserve"> </w:t>
      </w:r>
      <w:r>
        <w:rPr>
          <w:rFonts w:hint="eastAsia" w:ascii="仿宋" w:hAnsi="仿宋" w:eastAsia="仿宋" w:cs="仿宋"/>
          <w:color w:val="auto"/>
          <w:spacing w:val="-15"/>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2"/>
          <w:sz w:val="24"/>
          <w:szCs w:val="24"/>
          <w:highlight w:val="none"/>
          <w:u w:val="single" w:color="auto"/>
        </w:rPr>
        <w:t>合同签订时明确</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5"/>
          <w:sz w:val="24"/>
          <w:szCs w:val="24"/>
          <w:highlight w:val="none"/>
        </w:rPr>
        <w:t>；</w:t>
      </w:r>
    </w:p>
    <w:p w14:paraId="5E3D492D">
      <w:pPr>
        <w:keepNext w:val="0"/>
        <w:keepLines w:val="0"/>
        <w:pageBreakBefore w:val="0"/>
        <w:widowControl/>
        <w:kinsoku w:val="0"/>
        <w:wordWrap/>
        <w:overflowPunct/>
        <w:topLinePunct w:val="0"/>
        <w:autoSpaceDE w:val="0"/>
        <w:autoSpaceDN w:val="0"/>
        <w:bidi w:val="0"/>
        <w:adjustRightInd w:val="0"/>
        <w:snapToGrid w:val="0"/>
        <w:spacing w:line="400" w:lineRule="exact"/>
        <w:ind w:left="51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资质类别和等级：</w:t>
      </w:r>
      <w:r>
        <w:rPr>
          <w:rFonts w:hint="eastAsia" w:ascii="仿宋" w:hAnsi="仿宋" w:eastAsia="仿宋" w:cs="仿宋"/>
          <w:color w:val="auto"/>
          <w:spacing w:val="-2"/>
          <w:sz w:val="24"/>
          <w:szCs w:val="24"/>
          <w:highlight w:val="none"/>
          <w:u w:val="single" w:color="auto"/>
        </w:rPr>
        <w:t>合同签订时明确</w:t>
      </w:r>
      <w:r>
        <w:rPr>
          <w:rFonts w:hint="eastAsia" w:ascii="仿宋" w:hAnsi="仿宋" w:eastAsia="仿宋" w:cs="仿宋"/>
          <w:color w:val="auto"/>
          <w:spacing w:val="-2"/>
          <w:sz w:val="24"/>
          <w:szCs w:val="24"/>
          <w:highlight w:val="none"/>
        </w:rPr>
        <w:t>；</w:t>
      </w:r>
    </w:p>
    <w:p w14:paraId="7979D7D9">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联系电话：</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79543BAE">
      <w:pPr>
        <w:keepNext w:val="0"/>
        <w:keepLines w:val="0"/>
        <w:pageBreakBefore w:val="0"/>
        <w:widowControl/>
        <w:kinsoku w:val="0"/>
        <w:wordWrap/>
        <w:overflowPunct/>
        <w:topLinePunct w:val="0"/>
        <w:autoSpaceDE w:val="0"/>
        <w:autoSpaceDN w:val="0"/>
        <w:bidi w:val="0"/>
        <w:adjustRightInd w:val="0"/>
        <w:snapToGrid w:val="0"/>
        <w:spacing w:line="400" w:lineRule="exact"/>
        <w:ind w:left="53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电子信箱：</w:t>
      </w:r>
      <w:r>
        <w:rPr>
          <w:rFonts w:hint="eastAsia" w:ascii="仿宋" w:hAnsi="仿宋" w:eastAsia="仿宋" w:cs="仿宋"/>
          <w:color w:val="auto"/>
          <w:spacing w:val="-3"/>
          <w:sz w:val="24"/>
          <w:szCs w:val="24"/>
          <w:highlight w:val="none"/>
          <w:u w:val="single" w:color="auto"/>
        </w:rPr>
        <w:t>合同签订时明确</w:t>
      </w:r>
      <w:r>
        <w:rPr>
          <w:rFonts w:hint="eastAsia" w:ascii="仿宋" w:hAnsi="仿宋" w:eastAsia="仿宋" w:cs="仿宋"/>
          <w:color w:val="auto"/>
          <w:spacing w:val="-3"/>
          <w:sz w:val="24"/>
          <w:szCs w:val="24"/>
          <w:highlight w:val="none"/>
        </w:rPr>
        <w:t>；</w:t>
      </w:r>
    </w:p>
    <w:p w14:paraId="352E331D">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通信地址：</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6EA59020">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1.1.3 工程和设备</w:t>
      </w:r>
    </w:p>
    <w:p w14:paraId="3404059F">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1.1.3.7 作为施工现场组成部分的其他场所包括：</w:t>
      </w:r>
      <w:r>
        <w:rPr>
          <w:rFonts w:hint="eastAsia" w:ascii="仿宋" w:hAnsi="仿宋" w:eastAsia="仿宋" w:cs="仿宋"/>
          <w:color w:val="auto"/>
          <w:spacing w:val="-1"/>
          <w:sz w:val="24"/>
          <w:szCs w:val="24"/>
          <w:highlight w:val="none"/>
          <w:u w:val="single" w:color="auto"/>
        </w:rPr>
        <w:t xml:space="preserve"> 发包人指定区域 </w:t>
      </w:r>
      <w:r>
        <w:rPr>
          <w:rFonts w:hint="eastAsia" w:ascii="仿宋" w:hAnsi="仿宋" w:eastAsia="仿宋" w:cs="仿宋"/>
          <w:color w:val="auto"/>
          <w:spacing w:val="-1"/>
          <w:sz w:val="24"/>
          <w:szCs w:val="24"/>
          <w:highlight w:val="none"/>
        </w:rPr>
        <w:t>。</w:t>
      </w:r>
    </w:p>
    <w:p w14:paraId="3C9000EA">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1.1.3.9 永久占地包括：</w:t>
      </w:r>
      <w:r>
        <w:rPr>
          <w:rFonts w:hint="eastAsia" w:ascii="仿宋" w:hAnsi="仿宋" w:eastAsia="仿宋" w:cs="仿宋"/>
          <w:color w:val="auto"/>
          <w:spacing w:val="-2"/>
          <w:sz w:val="24"/>
          <w:szCs w:val="24"/>
          <w:highlight w:val="none"/>
          <w:u w:val="single" w:color="auto"/>
        </w:rPr>
        <w:t xml:space="preserve">  /  </w:t>
      </w:r>
      <w:r>
        <w:rPr>
          <w:rFonts w:hint="eastAsia" w:ascii="仿宋" w:hAnsi="仿宋" w:eastAsia="仿宋" w:cs="仿宋"/>
          <w:color w:val="auto"/>
          <w:spacing w:val="-2"/>
          <w:sz w:val="24"/>
          <w:szCs w:val="24"/>
          <w:highlight w:val="none"/>
        </w:rPr>
        <w:t>。</w:t>
      </w:r>
    </w:p>
    <w:p w14:paraId="027EC3A5">
      <w:pPr>
        <w:keepNext w:val="0"/>
        <w:keepLines w:val="0"/>
        <w:pageBreakBefore w:val="0"/>
        <w:widowControl/>
        <w:kinsoku w:val="0"/>
        <w:wordWrap/>
        <w:overflowPunct/>
        <w:topLinePunct w:val="0"/>
        <w:autoSpaceDE w:val="0"/>
        <w:autoSpaceDN w:val="0"/>
        <w:bidi w:val="0"/>
        <w:adjustRightInd w:val="0"/>
        <w:snapToGrid w:val="0"/>
        <w:spacing w:line="400" w:lineRule="exact"/>
        <w:ind w:left="26" w:right="13" w:firstLine="49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1.1.3.10 临时占地包括：</w:t>
      </w:r>
      <w:r>
        <w:rPr>
          <w:rFonts w:hint="eastAsia" w:ascii="仿宋" w:hAnsi="仿宋" w:eastAsia="仿宋" w:cs="仿宋"/>
          <w:color w:val="auto"/>
          <w:spacing w:val="-3"/>
          <w:sz w:val="24"/>
          <w:szCs w:val="24"/>
          <w:highlight w:val="none"/>
          <w:u w:val="single" w:color="auto"/>
        </w:rPr>
        <w:t xml:space="preserve"> 为完成合同约定的永久工程所</w:t>
      </w:r>
      <w:r>
        <w:rPr>
          <w:rFonts w:hint="eastAsia" w:ascii="仿宋" w:hAnsi="仿宋" w:eastAsia="仿宋" w:cs="仿宋"/>
          <w:color w:val="auto"/>
          <w:spacing w:val="-4"/>
          <w:sz w:val="24"/>
          <w:szCs w:val="24"/>
          <w:highlight w:val="none"/>
          <w:u w:val="single" w:color="auto"/>
        </w:rPr>
        <w:t>修建的各类临时性</w:t>
      </w:r>
      <w:r>
        <w:rPr>
          <w:rFonts w:hint="eastAsia" w:ascii="仿宋" w:hAnsi="仿宋" w:eastAsia="仿宋" w:cs="仿宋"/>
          <w:color w:val="auto"/>
          <w:spacing w:val="-5"/>
          <w:sz w:val="24"/>
          <w:szCs w:val="24"/>
          <w:highlight w:val="none"/>
          <w:u w:val="single" w:color="auto"/>
        </w:rPr>
        <w:t>工程</w:t>
      </w:r>
      <w:r>
        <w:rPr>
          <w:rFonts w:hint="eastAsia" w:ascii="仿宋" w:hAnsi="仿宋" w:eastAsia="仿宋" w:cs="仿宋"/>
          <w:color w:val="auto"/>
          <w:spacing w:val="-5"/>
          <w:sz w:val="24"/>
          <w:szCs w:val="24"/>
          <w:highlight w:val="none"/>
        </w:rPr>
        <w:t>。</w:t>
      </w:r>
    </w:p>
    <w:p w14:paraId="28E2151C">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1.3</w:t>
      </w:r>
      <w:r>
        <w:rPr>
          <w:rFonts w:hint="eastAsia" w:ascii="仿宋" w:hAnsi="仿宋" w:eastAsia="仿宋" w:cs="仿宋"/>
          <w:color w:val="auto"/>
          <w:spacing w:val="-49"/>
          <w:sz w:val="24"/>
          <w:szCs w:val="24"/>
          <w:highlight w:val="none"/>
        </w:rPr>
        <w:t xml:space="preserve"> </w:t>
      </w:r>
      <w:r>
        <w:rPr>
          <w:rFonts w:hint="eastAsia" w:ascii="仿宋" w:hAnsi="仿宋" w:eastAsia="仿宋" w:cs="仿宋"/>
          <w:color w:val="auto"/>
          <w:spacing w:val="-8"/>
          <w:sz w:val="24"/>
          <w:szCs w:val="24"/>
          <w:highlight w:val="none"/>
        </w:rPr>
        <w:t>法律</w:t>
      </w:r>
    </w:p>
    <w:p w14:paraId="2F84CD65">
      <w:pPr>
        <w:keepNext w:val="0"/>
        <w:keepLines w:val="0"/>
        <w:pageBreakBefore w:val="0"/>
        <w:widowControl/>
        <w:kinsoku w:val="0"/>
        <w:wordWrap/>
        <w:overflowPunct/>
        <w:topLinePunct w:val="0"/>
        <w:autoSpaceDE w:val="0"/>
        <w:autoSpaceDN w:val="0"/>
        <w:bidi w:val="0"/>
        <w:adjustRightInd w:val="0"/>
        <w:snapToGrid w:val="0"/>
        <w:spacing w:line="400" w:lineRule="exact"/>
        <w:ind w:right="13"/>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lang w:val="en-US" w:eastAsia="zh-CN"/>
        </w:rPr>
        <w:t xml:space="preserve">  </w:t>
      </w:r>
      <w:r>
        <w:rPr>
          <w:rFonts w:hint="eastAsia" w:ascii="仿宋" w:hAnsi="仿宋" w:eastAsia="仿宋" w:cs="仿宋"/>
          <w:color w:val="auto"/>
          <w:spacing w:val="-3"/>
          <w:sz w:val="24"/>
          <w:szCs w:val="24"/>
          <w:highlight w:val="none"/>
        </w:rPr>
        <w:t>适用于合同的其他规范性文件：</w:t>
      </w:r>
      <w:r>
        <w:rPr>
          <w:rFonts w:hint="eastAsia" w:ascii="仿宋" w:hAnsi="仿宋" w:eastAsia="仿宋" w:cs="仿宋"/>
          <w:color w:val="auto"/>
          <w:spacing w:val="-3"/>
          <w:sz w:val="24"/>
          <w:szCs w:val="24"/>
          <w:highlight w:val="none"/>
          <w:u w:val="single" w:color="auto"/>
        </w:rPr>
        <w:t xml:space="preserve">《中华人民共和国民法典》、《中华人民共和国建筑法》《建设工程质量管理条例》《建设工程安全生产管理条例》等相关法规以及工程所在地政府及主管部门有关建设工程施工、质量、安全方面的法规、条例及本工程相关的政府批文等。上述文件规定若有不一致的，应以最新规定为准 </w:t>
      </w:r>
      <w:r>
        <w:rPr>
          <w:rFonts w:hint="eastAsia" w:ascii="仿宋" w:hAnsi="仿宋" w:eastAsia="仿宋" w:cs="仿宋"/>
          <w:color w:val="auto"/>
          <w:spacing w:val="-3"/>
          <w:sz w:val="24"/>
          <w:szCs w:val="24"/>
          <w:highlight w:val="none"/>
        </w:rPr>
        <w:t>。</w:t>
      </w:r>
    </w:p>
    <w:p w14:paraId="020AF336">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1.4 标准和规范</w:t>
      </w:r>
    </w:p>
    <w:p w14:paraId="44A6C5FD">
      <w:pPr>
        <w:keepNext w:val="0"/>
        <w:keepLines w:val="0"/>
        <w:pageBreakBefore w:val="0"/>
        <w:widowControl/>
        <w:kinsoku w:val="0"/>
        <w:wordWrap/>
        <w:overflowPunct/>
        <w:topLinePunct w:val="0"/>
        <w:autoSpaceDE w:val="0"/>
        <w:autoSpaceDN w:val="0"/>
        <w:bidi w:val="0"/>
        <w:adjustRightInd w:val="0"/>
        <w:snapToGrid w:val="0"/>
        <w:spacing w:line="400" w:lineRule="exact"/>
        <w:ind w:left="25" w:right="80" w:firstLine="49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1.4.1</w:t>
      </w:r>
      <w:r>
        <w:rPr>
          <w:rFonts w:hint="eastAsia" w:ascii="仿宋" w:hAnsi="仿宋" w:eastAsia="仿宋" w:cs="仿宋"/>
          <w:color w:val="auto"/>
          <w:spacing w:val="-50"/>
          <w:sz w:val="24"/>
          <w:szCs w:val="24"/>
          <w:highlight w:val="none"/>
        </w:rPr>
        <w:t xml:space="preserve"> </w:t>
      </w:r>
      <w:r>
        <w:rPr>
          <w:rFonts w:hint="eastAsia" w:ascii="仿宋" w:hAnsi="仿宋" w:eastAsia="仿宋" w:cs="仿宋"/>
          <w:color w:val="auto"/>
          <w:spacing w:val="-2"/>
          <w:sz w:val="24"/>
          <w:szCs w:val="24"/>
          <w:highlight w:val="none"/>
        </w:rPr>
        <w:t>适用于工程的标准规范包括：</w:t>
      </w:r>
      <w:r>
        <w:rPr>
          <w:rFonts w:hint="eastAsia" w:ascii="仿宋" w:hAnsi="仿宋" w:eastAsia="仿宋" w:cs="仿宋"/>
          <w:color w:val="auto"/>
          <w:spacing w:val="-2"/>
          <w:sz w:val="24"/>
          <w:szCs w:val="24"/>
          <w:highlight w:val="none"/>
          <w:u w:val="single" w:color="auto"/>
        </w:rPr>
        <w:t>国家及地方行业主管部门颁发的施</w:t>
      </w:r>
      <w:r>
        <w:rPr>
          <w:rFonts w:hint="eastAsia" w:ascii="仿宋" w:hAnsi="仿宋" w:eastAsia="仿宋" w:cs="仿宋"/>
          <w:color w:val="auto"/>
          <w:spacing w:val="-3"/>
          <w:sz w:val="24"/>
          <w:szCs w:val="24"/>
          <w:highlight w:val="none"/>
          <w:u w:val="single" w:color="auto"/>
        </w:rPr>
        <w:t>工技</w:t>
      </w:r>
      <w:r>
        <w:rPr>
          <w:rFonts w:hint="eastAsia" w:ascii="仿宋" w:hAnsi="仿宋" w:eastAsia="仿宋" w:cs="仿宋"/>
          <w:color w:val="auto"/>
          <w:spacing w:val="2"/>
          <w:sz w:val="24"/>
          <w:szCs w:val="24"/>
          <w:highlight w:val="none"/>
          <w:u w:val="single" w:color="auto"/>
        </w:rPr>
        <w:t>术规范和验收标准。</w:t>
      </w:r>
    </w:p>
    <w:p w14:paraId="401DAF3E">
      <w:pPr>
        <w:keepNext w:val="0"/>
        <w:keepLines w:val="0"/>
        <w:pageBreakBefore w:val="0"/>
        <w:widowControl/>
        <w:kinsoku w:val="0"/>
        <w:wordWrap/>
        <w:overflowPunct/>
        <w:topLinePunct w:val="0"/>
        <w:autoSpaceDE w:val="0"/>
        <w:autoSpaceDN w:val="0"/>
        <w:bidi w:val="0"/>
        <w:adjustRightInd w:val="0"/>
        <w:snapToGrid w:val="0"/>
        <w:spacing w:line="400" w:lineRule="exact"/>
        <w:ind w:left="22" w:right="80" w:firstLine="498"/>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1.4.2 发包人提供国外标准、规范的名称：</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w:t>
      </w:r>
    </w:p>
    <w:p w14:paraId="6F2ACCFC">
      <w:pPr>
        <w:keepNext w:val="0"/>
        <w:keepLines w:val="0"/>
        <w:pageBreakBefore w:val="0"/>
        <w:widowControl/>
        <w:kinsoku w:val="0"/>
        <w:wordWrap/>
        <w:overflowPunct/>
        <w:topLinePunct w:val="0"/>
        <w:autoSpaceDE w:val="0"/>
        <w:autoSpaceDN w:val="0"/>
        <w:bidi w:val="0"/>
        <w:adjustRightInd w:val="0"/>
        <w:snapToGrid w:val="0"/>
        <w:spacing w:line="400" w:lineRule="exact"/>
        <w:ind w:left="22" w:right="80" w:firstLine="484"/>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发包人提供国外标准、规范的份数：</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
          <w:sz w:val="24"/>
          <w:szCs w:val="24"/>
          <w:highlight w:val="none"/>
        </w:rPr>
        <w:t>；</w:t>
      </w:r>
    </w:p>
    <w:p w14:paraId="6B2D0E15">
      <w:pPr>
        <w:keepNext w:val="0"/>
        <w:keepLines w:val="0"/>
        <w:pageBreakBefore w:val="0"/>
        <w:widowControl/>
        <w:kinsoku w:val="0"/>
        <w:wordWrap/>
        <w:overflowPunct/>
        <w:topLinePunct w:val="0"/>
        <w:autoSpaceDE w:val="0"/>
        <w:autoSpaceDN w:val="0"/>
        <w:bidi w:val="0"/>
        <w:adjustRightInd w:val="0"/>
        <w:snapToGrid w:val="0"/>
        <w:spacing w:line="400" w:lineRule="exact"/>
        <w:ind w:left="22" w:right="80" w:firstLine="484"/>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发包人提供国外标准、规范的名称：</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
          <w:sz w:val="24"/>
          <w:szCs w:val="24"/>
          <w:highlight w:val="none"/>
        </w:rPr>
        <w:t>。</w:t>
      </w:r>
    </w:p>
    <w:p w14:paraId="68BC7EEF">
      <w:pPr>
        <w:keepNext w:val="0"/>
        <w:keepLines w:val="0"/>
        <w:pageBreakBefore w:val="0"/>
        <w:widowControl/>
        <w:kinsoku w:val="0"/>
        <w:wordWrap/>
        <w:overflowPunct/>
        <w:topLinePunct w:val="0"/>
        <w:autoSpaceDE w:val="0"/>
        <w:autoSpaceDN w:val="0"/>
        <w:bidi w:val="0"/>
        <w:adjustRightInd w:val="0"/>
        <w:snapToGrid w:val="0"/>
        <w:spacing w:line="400" w:lineRule="exact"/>
        <w:ind w:left="22" w:right="80" w:firstLine="49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1.4.3</w:t>
      </w:r>
      <w:r>
        <w:rPr>
          <w:rFonts w:hint="eastAsia" w:ascii="仿宋" w:hAnsi="仿宋" w:eastAsia="仿宋" w:cs="仿宋"/>
          <w:color w:val="auto"/>
          <w:spacing w:val="-47"/>
          <w:sz w:val="24"/>
          <w:szCs w:val="24"/>
          <w:highlight w:val="none"/>
        </w:rPr>
        <w:t xml:space="preserve"> </w:t>
      </w:r>
      <w:r>
        <w:rPr>
          <w:rFonts w:hint="eastAsia" w:ascii="仿宋" w:hAnsi="仿宋" w:eastAsia="仿宋" w:cs="仿宋"/>
          <w:color w:val="auto"/>
          <w:spacing w:val="-2"/>
          <w:sz w:val="24"/>
          <w:szCs w:val="24"/>
          <w:highlight w:val="none"/>
        </w:rPr>
        <w:t>发包人对工程的技术标准和功能要求的特殊要求：</w:t>
      </w:r>
      <w:r>
        <w:rPr>
          <w:rFonts w:hint="eastAsia" w:ascii="仿宋" w:hAnsi="仿宋" w:eastAsia="仿宋" w:cs="仿宋"/>
          <w:color w:val="auto"/>
          <w:spacing w:val="-2"/>
          <w:sz w:val="24"/>
          <w:szCs w:val="24"/>
          <w:highlight w:val="none"/>
          <w:u w:val="single" w:color="auto"/>
        </w:rPr>
        <w:t>由发包</w:t>
      </w:r>
      <w:r>
        <w:rPr>
          <w:rFonts w:hint="eastAsia" w:ascii="仿宋" w:hAnsi="仿宋" w:eastAsia="仿宋" w:cs="仿宋"/>
          <w:color w:val="auto"/>
          <w:spacing w:val="-3"/>
          <w:sz w:val="24"/>
          <w:szCs w:val="24"/>
          <w:highlight w:val="none"/>
          <w:u w:val="single" w:color="auto"/>
        </w:rPr>
        <w:t>人和监理工</w:t>
      </w:r>
      <w:r>
        <w:rPr>
          <w:rFonts w:hint="eastAsia" w:ascii="仿宋" w:hAnsi="仿宋" w:eastAsia="仿宋" w:cs="仿宋"/>
          <w:color w:val="auto"/>
          <w:spacing w:val="1"/>
          <w:sz w:val="24"/>
          <w:szCs w:val="24"/>
          <w:highlight w:val="none"/>
          <w:u w:val="single" w:color="auto"/>
        </w:rPr>
        <w:t>程师提出，双方协商解决，按行业规范实施。</w:t>
      </w:r>
    </w:p>
    <w:p w14:paraId="034CFF4F">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1.5 合同文件的优先顺序</w:t>
      </w:r>
    </w:p>
    <w:p w14:paraId="0CADCCE2">
      <w:pPr>
        <w:keepNext w:val="0"/>
        <w:keepLines w:val="0"/>
        <w:pageBreakBefore w:val="0"/>
        <w:widowControl/>
        <w:kinsoku w:val="0"/>
        <w:wordWrap/>
        <w:overflowPunct/>
        <w:topLinePunct w:val="0"/>
        <w:autoSpaceDE w:val="0"/>
        <w:autoSpaceDN w:val="0"/>
        <w:bidi w:val="0"/>
        <w:adjustRightInd w:val="0"/>
        <w:snapToGrid w:val="0"/>
        <w:spacing w:line="400" w:lineRule="exact"/>
        <w:ind w:left="22" w:firstLine="481"/>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合同文件组成及优先顺序为：</w:t>
      </w:r>
      <w:r>
        <w:rPr>
          <w:rFonts w:hint="eastAsia" w:ascii="仿宋" w:hAnsi="仿宋" w:eastAsia="仿宋" w:cs="仿宋"/>
          <w:color w:val="auto"/>
          <w:sz w:val="24"/>
          <w:szCs w:val="24"/>
          <w:highlight w:val="none"/>
          <w:u w:val="single" w:color="auto"/>
        </w:rPr>
        <w:t>1、合同协议书，2、中标通知书，3、投标函</w:t>
      </w:r>
      <w:r>
        <w:rPr>
          <w:rFonts w:hint="eastAsia" w:ascii="仿宋" w:hAnsi="仿宋" w:eastAsia="仿宋" w:cs="仿宋"/>
          <w:color w:val="auto"/>
          <w:spacing w:val="-4"/>
          <w:sz w:val="24"/>
          <w:szCs w:val="24"/>
          <w:highlight w:val="none"/>
          <w:u w:val="single" w:color="auto"/>
        </w:rPr>
        <w:t>及投标函附录，4、专用合同条款，5、通用合同条款，6、招标文件及其附件 7、</w:t>
      </w:r>
      <w:r>
        <w:rPr>
          <w:rFonts w:hint="eastAsia" w:ascii="仿宋" w:hAnsi="仿宋" w:eastAsia="仿宋" w:cs="仿宋"/>
          <w:color w:val="auto"/>
          <w:sz w:val="24"/>
          <w:szCs w:val="24"/>
          <w:highlight w:val="none"/>
          <w:u w:val="single" w:color="auto"/>
        </w:rPr>
        <w:t>图纸 8、标准、规范及有关技术文件 9、工程量清单 10、在工程实施过程中双</w:t>
      </w:r>
      <w:r>
        <w:rPr>
          <w:rFonts w:hint="eastAsia" w:ascii="仿宋" w:hAnsi="仿宋" w:eastAsia="仿宋" w:cs="仿宋"/>
          <w:color w:val="auto"/>
          <w:spacing w:val="1"/>
          <w:sz w:val="24"/>
          <w:szCs w:val="24"/>
          <w:highlight w:val="none"/>
          <w:u w:val="single" w:color="auto"/>
        </w:rPr>
        <w:t>方签署的有关工程的洽商、变更联系单等书面协议、</w:t>
      </w:r>
      <w:r>
        <w:rPr>
          <w:rFonts w:hint="eastAsia" w:ascii="仿宋" w:hAnsi="仿宋" w:eastAsia="仿宋" w:cs="仿宋"/>
          <w:color w:val="auto"/>
          <w:sz w:val="24"/>
          <w:szCs w:val="24"/>
          <w:highlight w:val="none"/>
          <w:u w:val="single" w:color="auto"/>
        </w:rPr>
        <w:t>纪要或文件。</w:t>
      </w:r>
    </w:p>
    <w:p w14:paraId="3AA2A24B">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1.6</w:t>
      </w:r>
      <w:r>
        <w:rPr>
          <w:rFonts w:hint="eastAsia" w:ascii="仿宋" w:hAnsi="仿宋" w:eastAsia="仿宋" w:cs="仿宋"/>
          <w:color w:val="auto"/>
          <w:spacing w:val="37"/>
          <w:sz w:val="24"/>
          <w:szCs w:val="24"/>
          <w:highlight w:val="none"/>
        </w:rPr>
        <w:t xml:space="preserve"> </w:t>
      </w:r>
      <w:r>
        <w:rPr>
          <w:rFonts w:hint="eastAsia" w:ascii="仿宋" w:hAnsi="仿宋" w:eastAsia="仿宋" w:cs="仿宋"/>
          <w:color w:val="auto"/>
          <w:spacing w:val="-6"/>
          <w:sz w:val="24"/>
          <w:szCs w:val="24"/>
          <w:highlight w:val="none"/>
        </w:rPr>
        <w:t>图纸和承包人文件</w:t>
      </w:r>
    </w:p>
    <w:p w14:paraId="084A4EAA">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1.6.1</w:t>
      </w:r>
      <w:r>
        <w:rPr>
          <w:rFonts w:hint="eastAsia" w:ascii="仿宋" w:hAnsi="仿宋" w:eastAsia="仿宋" w:cs="仿宋"/>
          <w:color w:val="auto"/>
          <w:spacing w:val="32"/>
          <w:sz w:val="24"/>
          <w:szCs w:val="24"/>
          <w:highlight w:val="none"/>
        </w:rPr>
        <w:t xml:space="preserve"> </w:t>
      </w:r>
      <w:r>
        <w:rPr>
          <w:rFonts w:hint="eastAsia" w:ascii="仿宋" w:hAnsi="仿宋" w:eastAsia="仿宋" w:cs="仿宋"/>
          <w:color w:val="auto"/>
          <w:spacing w:val="-6"/>
          <w:sz w:val="24"/>
          <w:szCs w:val="24"/>
          <w:highlight w:val="none"/>
        </w:rPr>
        <w:t>图纸的提供</w:t>
      </w:r>
    </w:p>
    <w:p w14:paraId="5DF97AF4">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发包人向承包人提供图纸的期限：</w:t>
      </w:r>
      <w:r>
        <w:rPr>
          <w:rFonts w:hint="eastAsia" w:ascii="仿宋" w:hAnsi="仿宋" w:eastAsia="仿宋" w:cs="仿宋"/>
          <w:color w:val="auto"/>
          <w:spacing w:val="-1"/>
          <w:sz w:val="24"/>
          <w:szCs w:val="24"/>
          <w:highlight w:val="none"/>
          <w:u w:val="single" w:color="auto"/>
        </w:rPr>
        <w:t>承包人进驻施工现场前五天；</w:t>
      </w:r>
    </w:p>
    <w:p w14:paraId="6E295807">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发包人向承包人提供图纸的数量：</w:t>
      </w:r>
      <w:r>
        <w:rPr>
          <w:rFonts w:hint="eastAsia" w:ascii="仿宋" w:hAnsi="仿宋" w:eastAsia="仿宋" w:cs="仿宋"/>
          <w:color w:val="auto"/>
          <w:spacing w:val="-1"/>
          <w:sz w:val="24"/>
          <w:szCs w:val="24"/>
          <w:highlight w:val="none"/>
          <w:u w:val="single" w:color="auto"/>
        </w:rPr>
        <w:t>合同签订时明确；</w:t>
      </w:r>
    </w:p>
    <w:p w14:paraId="074A56D4">
      <w:pPr>
        <w:keepNext w:val="0"/>
        <w:keepLines w:val="0"/>
        <w:pageBreakBefore w:val="0"/>
        <w:widowControl/>
        <w:kinsoku w:val="0"/>
        <w:wordWrap/>
        <w:overflowPunct/>
        <w:topLinePunct w:val="0"/>
        <w:autoSpaceDE w:val="0"/>
        <w:autoSpaceDN w:val="0"/>
        <w:bidi w:val="0"/>
        <w:adjustRightInd w:val="0"/>
        <w:snapToGrid w:val="0"/>
        <w:spacing w:line="400" w:lineRule="exact"/>
        <w:ind w:left="23" w:right="16" w:firstLine="48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发包人向承包人提供图纸的内容：</w:t>
      </w:r>
      <w:r>
        <w:rPr>
          <w:rFonts w:hint="eastAsia" w:ascii="仿宋" w:hAnsi="仿宋" w:eastAsia="仿宋" w:cs="仿宋"/>
          <w:color w:val="auto"/>
          <w:spacing w:val="-8"/>
          <w:sz w:val="24"/>
          <w:szCs w:val="24"/>
          <w:highlight w:val="none"/>
          <w:u w:val="single" w:color="auto"/>
        </w:rPr>
        <w:t>全部施工图（</w:t>
      </w:r>
      <w:r>
        <w:rPr>
          <w:rFonts w:hint="eastAsia" w:ascii="仿宋" w:hAnsi="仿宋" w:eastAsia="仿宋" w:cs="仿宋"/>
          <w:color w:val="auto"/>
          <w:spacing w:val="-9"/>
          <w:sz w:val="24"/>
          <w:szCs w:val="24"/>
          <w:highlight w:val="none"/>
          <w:u w:val="single" w:color="auto"/>
        </w:rPr>
        <w:t>承包人因施工需要增加图纸，</w:t>
      </w:r>
      <w:r>
        <w:rPr>
          <w:rFonts w:hint="eastAsia" w:ascii="仿宋" w:hAnsi="仿宋" w:eastAsia="仿宋" w:cs="仿宋"/>
          <w:color w:val="auto"/>
          <w:spacing w:val="1"/>
          <w:sz w:val="24"/>
          <w:szCs w:val="24"/>
          <w:highlight w:val="none"/>
          <w:u w:val="single" w:color="auto"/>
        </w:rPr>
        <w:t>所需费用由承包人承担）。</w:t>
      </w:r>
    </w:p>
    <w:p w14:paraId="6FC7D0EE">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1.6.4 承包人文件</w:t>
      </w:r>
    </w:p>
    <w:p w14:paraId="62AE2E5C">
      <w:pPr>
        <w:keepNext w:val="0"/>
        <w:keepLines w:val="0"/>
        <w:pageBreakBefore w:val="0"/>
        <w:widowControl/>
        <w:kinsoku w:val="0"/>
        <w:wordWrap/>
        <w:overflowPunct/>
        <w:topLinePunct w:val="0"/>
        <w:autoSpaceDE w:val="0"/>
        <w:autoSpaceDN w:val="0"/>
        <w:bidi w:val="0"/>
        <w:adjustRightInd w:val="0"/>
        <w:snapToGrid w:val="0"/>
        <w:spacing w:line="400" w:lineRule="exact"/>
        <w:ind w:left="24" w:right="80" w:firstLine="490"/>
        <w:textAlignment w:val="baseline"/>
        <w:rPr>
          <w:rFonts w:hint="eastAsia" w:ascii="仿宋" w:hAnsi="仿宋" w:eastAsia="仿宋" w:cs="仿宋"/>
          <w:color w:val="auto"/>
          <w:spacing w:val="-1"/>
          <w:sz w:val="24"/>
          <w:szCs w:val="24"/>
          <w:highlight w:val="none"/>
          <w:u w:val="single" w:color="auto"/>
        </w:rPr>
      </w:pPr>
      <w:r>
        <w:rPr>
          <w:rFonts w:hint="eastAsia" w:ascii="仿宋" w:hAnsi="仿宋" w:eastAsia="仿宋" w:cs="仿宋"/>
          <w:color w:val="auto"/>
          <w:spacing w:val="-4"/>
          <w:sz w:val="24"/>
          <w:szCs w:val="24"/>
          <w:highlight w:val="none"/>
        </w:rPr>
        <w:t>需要由承包人提供的文件，包括：</w:t>
      </w:r>
      <w:r>
        <w:rPr>
          <w:rFonts w:hint="eastAsia" w:ascii="仿宋" w:hAnsi="仿宋" w:eastAsia="仿宋" w:cs="仿宋"/>
          <w:color w:val="auto"/>
          <w:spacing w:val="-4"/>
          <w:sz w:val="24"/>
          <w:szCs w:val="24"/>
          <w:highlight w:val="none"/>
          <w:u w:val="single" w:color="auto"/>
        </w:rPr>
        <w:t>施工组织设计、施工进度计划、相关施工</w:t>
      </w:r>
      <w:r>
        <w:rPr>
          <w:rFonts w:hint="eastAsia" w:ascii="仿宋" w:hAnsi="仿宋" w:eastAsia="仿宋" w:cs="仿宋"/>
          <w:color w:val="auto"/>
          <w:spacing w:val="-1"/>
          <w:sz w:val="24"/>
          <w:szCs w:val="24"/>
          <w:highlight w:val="none"/>
          <w:u w:val="single" w:color="auto"/>
        </w:rPr>
        <w:t>方案以及应当由承包人编制的与工程有关的其他文件；</w:t>
      </w:r>
    </w:p>
    <w:p w14:paraId="09BB30BB">
      <w:pPr>
        <w:keepNext w:val="0"/>
        <w:keepLines w:val="0"/>
        <w:pageBreakBefore w:val="0"/>
        <w:widowControl/>
        <w:kinsoku w:val="0"/>
        <w:wordWrap/>
        <w:overflowPunct/>
        <w:topLinePunct w:val="0"/>
        <w:autoSpaceDE w:val="0"/>
        <w:autoSpaceDN w:val="0"/>
        <w:bidi w:val="0"/>
        <w:adjustRightInd w:val="0"/>
        <w:snapToGrid w:val="0"/>
        <w:spacing w:line="400" w:lineRule="exact"/>
        <w:ind w:left="24" w:right="80" w:firstLine="49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承包人提供的文件的期限为：</w:t>
      </w:r>
      <w:r>
        <w:rPr>
          <w:rFonts w:hint="eastAsia" w:ascii="仿宋" w:hAnsi="仿宋" w:eastAsia="仿宋" w:cs="仿宋"/>
          <w:color w:val="auto"/>
          <w:spacing w:val="-1"/>
          <w:sz w:val="24"/>
          <w:szCs w:val="24"/>
          <w:highlight w:val="none"/>
          <w:u w:val="single" w:color="auto"/>
        </w:rPr>
        <w:t>按部门及发包人要求执行</w:t>
      </w:r>
      <w:r>
        <w:rPr>
          <w:rFonts w:hint="eastAsia" w:ascii="仿宋" w:hAnsi="仿宋" w:eastAsia="仿宋" w:cs="仿宋"/>
          <w:color w:val="auto"/>
          <w:spacing w:val="-1"/>
          <w:sz w:val="24"/>
          <w:szCs w:val="24"/>
          <w:highlight w:val="none"/>
        </w:rPr>
        <w:t>；</w:t>
      </w:r>
    </w:p>
    <w:p w14:paraId="2250FD2F">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承包人提供的文件的数量为：</w:t>
      </w:r>
      <w:r>
        <w:rPr>
          <w:rFonts w:hint="eastAsia" w:ascii="仿宋" w:hAnsi="仿宋" w:eastAsia="仿宋" w:cs="仿宋"/>
          <w:color w:val="auto"/>
          <w:spacing w:val="-1"/>
          <w:sz w:val="24"/>
          <w:szCs w:val="24"/>
          <w:highlight w:val="none"/>
          <w:u w:val="single" w:color="auto"/>
        </w:rPr>
        <w:t>按部门及发包人要求执行</w:t>
      </w:r>
      <w:r>
        <w:rPr>
          <w:rFonts w:hint="eastAsia" w:ascii="仿宋" w:hAnsi="仿宋" w:eastAsia="仿宋" w:cs="仿宋"/>
          <w:color w:val="auto"/>
          <w:spacing w:val="-1"/>
          <w:sz w:val="24"/>
          <w:szCs w:val="24"/>
          <w:highlight w:val="none"/>
        </w:rPr>
        <w:t>；</w:t>
      </w:r>
    </w:p>
    <w:p w14:paraId="21365073">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承包人提供的文件的形式为：</w:t>
      </w:r>
      <w:r>
        <w:rPr>
          <w:rFonts w:hint="eastAsia" w:ascii="仿宋" w:hAnsi="仿宋" w:eastAsia="仿宋" w:cs="仿宋"/>
          <w:color w:val="auto"/>
          <w:spacing w:val="-1"/>
          <w:sz w:val="24"/>
          <w:szCs w:val="24"/>
          <w:highlight w:val="none"/>
          <w:u w:val="single" w:color="auto"/>
        </w:rPr>
        <w:t>书面及电子文档；</w:t>
      </w:r>
    </w:p>
    <w:p w14:paraId="76C8C609">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发包人审批承包人文件的期限：</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73AD25F9">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1.6.5 现场图纸准备</w:t>
      </w:r>
    </w:p>
    <w:p w14:paraId="6F8C322D">
      <w:pPr>
        <w:keepNext w:val="0"/>
        <w:keepLines w:val="0"/>
        <w:pageBreakBefore w:val="0"/>
        <w:widowControl/>
        <w:kinsoku w:val="0"/>
        <w:wordWrap/>
        <w:overflowPunct/>
        <w:topLinePunct w:val="0"/>
        <w:autoSpaceDE w:val="0"/>
        <w:autoSpaceDN w:val="0"/>
        <w:bidi w:val="0"/>
        <w:adjustRightInd w:val="0"/>
        <w:snapToGrid w:val="0"/>
        <w:spacing w:line="400" w:lineRule="exact"/>
        <w:ind w:left="27" w:right="80" w:firstLine="4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关于现场图纸准备的约定：</w:t>
      </w:r>
      <w:r>
        <w:rPr>
          <w:rFonts w:hint="eastAsia" w:ascii="仿宋" w:hAnsi="仿宋" w:eastAsia="仿宋" w:cs="仿宋"/>
          <w:color w:val="auto"/>
          <w:spacing w:val="-3"/>
          <w:sz w:val="24"/>
          <w:szCs w:val="24"/>
          <w:highlight w:val="none"/>
          <w:u w:val="single" w:color="auto"/>
        </w:rPr>
        <w:t>承包人要妥善保管图纸，未</w:t>
      </w:r>
      <w:r>
        <w:rPr>
          <w:rFonts w:hint="eastAsia" w:ascii="仿宋" w:hAnsi="仿宋" w:eastAsia="仿宋" w:cs="仿宋"/>
          <w:color w:val="auto"/>
          <w:spacing w:val="-4"/>
          <w:sz w:val="24"/>
          <w:szCs w:val="24"/>
          <w:highlight w:val="none"/>
          <w:u w:val="single" w:color="auto"/>
        </w:rPr>
        <w:t>经发包人同意，图纸</w:t>
      </w:r>
      <w:r>
        <w:rPr>
          <w:rFonts w:hint="eastAsia" w:ascii="仿宋" w:hAnsi="仿宋" w:eastAsia="仿宋" w:cs="仿宋"/>
          <w:color w:val="auto"/>
          <w:spacing w:val="-3"/>
          <w:sz w:val="24"/>
          <w:szCs w:val="24"/>
          <w:highlight w:val="none"/>
          <w:u w:val="single" w:color="auto"/>
        </w:rPr>
        <w:t>不得外借</w:t>
      </w:r>
      <w:r>
        <w:rPr>
          <w:rFonts w:hint="eastAsia" w:ascii="仿宋" w:hAnsi="仿宋" w:eastAsia="仿宋" w:cs="仿宋"/>
          <w:color w:val="auto"/>
          <w:spacing w:val="-3"/>
          <w:sz w:val="24"/>
          <w:szCs w:val="24"/>
          <w:highlight w:val="none"/>
        </w:rPr>
        <w:t>。</w:t>
      </w:r>
    </w:p>
    <w:p w14:paraId="1011447E">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1.7</w:t>
      </w:r>
      <w:r>
        <w:rPr>
          <w:rFonts w:hint="eastAsia" w:ascii="仿宋" w:hAnsi="仿宋" w:eastAsia="仿宋" w:cs="仿宋"/>
          <w:color w:val="auto"/>
          <w:spacing w:val="11"/>
          <w:sz w:val="24"/>
          <w:szCs w:val="24"/>
          <w:highlight w:val="none"/>
        </w:rPr>
        <w:t xml:space="preserve"> </w:t>
      </w:r>
      <w:r>
        <w:rPr>
          <w:rFonts w:hint="eastAsia" w:ascii="仿宋" w:hAnsi="仿宋" w:eastAsia="仿宋" w:cs="仿宋"/>
          <w:color w:val="auto"/>
          <w:spacing w:val="-8"/>
          <w:sz w:val="24"/>
          <w:szCs w:val="24"/>
          <w:highlight w:val="none"/>
        </w:rPr>
        <w:t>联络</w:t>
      </w:r>
    </w:p>
    <w:p w14:paraId="7CF907A2">
      <w:pPr>
        <w:keepNext w:val="0"/>
        <w:keepLines w:val="0"/>
        <w:pageBreakBefore w:val="0"/>
        <w:widowControl/>
        <w:kinsoku w:val="0"/>
        <w:wordWrap/>
        <w:overflowPunct/>
        <w:topLinePunct w:val="0"/>
        <w:autoSpaceDE w:val="0"/>
        <w:autoSpaceDN w:val="0"/>
        <w:bidi w:val="0"/>
        <w:adjustRightInd w:val="0"/>
        <w:snapToGrid w:val="0"/>
        <w:spacing w:line="400" w:lineRule="exact"/>
        <w:ind w:left="23" w:firstLine="497"/>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1.7.1</w:t>
      </w:r>
      <w:r>
        <w:rPr>
          <w:rFonts w:hint="eastAsia" w:ascii="仿宋" w:hAnsi="仿宋" w:eastAsia="仿宋" w:cs="仿宋"/>
          <w:color w:val="auto"/>
          <w:spacing w:val="-47"/>
          <w:sz w:val="24"/>
          <w:szCs w:val="24"/>
          <w:highlight w:val="none"/>
        </w:rPr>
        <w:t xml:space="preserve"> </w:t>
      </w:r>
      <w:r>
        <w:rPr>
          <w:rFonts w:hint="eastAsia" w:ascii="仿宋" w:hAnsi="仿宋" w:eastAsia="仿宋" w:cs="仿宋"/>
          <w:color w:val="auto"/>
          <w:spacing w:val="-3"/>
          <w:sz w:val="24"/>
          <w:szCs w:val="24"/>
          <w:highlight w:val="none"/>
        </w:rPr>
        <w:t>发包人和承包人应当在</w:t>
      </w:r>
      <w:r>
        <w:rPr>
          <w:rFonts w:hint="eastAsia" w:ascii="仿宋" w:hAnsi="仿宋" w:eastAsia="仿宋" w:cs="仿宋"/>
          <w:color w:val="auto"/>
          <w:spacing w:val="-3"/>
          <w:sz w:val="24"/>
          <w:szCs w:val="24"/>
          <w:highlight w:val="none"/>
          <w:u w:val="single" w:color="auto"/>
        </w:rPr>
        <w:t xml:space="preserve">  3  天</w:t>
      </w:r>
      <w:r>
        <w:rPr>
          <w:rFonts w:hint="eastAsia" w:ascii="仿宋" w:hAnsi="仿宋" w:eastAsia="仿宋" w:cs="仿宋"/>
          <w:color w:val="auto"/>
          <w:spacing w:val="-3"/>
          <w:sz w:val="24"/>
          <w:szCs w:val="24"/>
          <w:highlight w:val="none"/>
        </w:rPr>
        <w:t>内将与合同有关的通知、批准、证明、证书、指示、指令、要求、请求、同意、意见、确定和决定等书面函件送达对方当事人。</w:t>
      </w:r>
    </w:p>
    <w:p w14:paraId="33E6A9D4">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1.7.2 发包人接收文件的地点：</w:t>
      </w:r>
      <w:r>
        <w:rPr>
          <w:rFonts w:hint="eastAsia" w:ascii="仿宋" w:hAnsi="仿宋" w:eastAsia="仿宋" w:cs="仿宋"/>
          <w:color w:val="auto"/>
          <w:spacing w:val="-1"/>
          <w:sz w:val="24"/>
          <w:szCs w:val="24"/>
          <w:highlight w:val="none"/>
          <w:u w:val="single" w:color="auto"/>
        </w:rPr>
        <w:t>合同签订</w:t>
      </w:r>
      <w:r>
        <w:rPr>
          <w:rFonts w:hint="eastAsia" w:ascii="仿宋" w:hAnsi="仿宋" w:eastAsia="仿宋" w:cs="仿宋"/>
          <w:color w:val="auto"/>
          <w:spacing w:val="-2"/>
          <w:sz w:val="24"/>
          <w:szCs w:val="24"/>
          <w:highlight w:val="none"/>
          <w:u w:val="single" w:color="auto"/>
        </w:rPr>
        <w:t>时明确</w:t>
      </w:r>
      <w:r>
        <w:rPr>
          <w:rFonts w:hint="eastAsia" w:ascii="仿宋" w:hAnsi="仿宋" w:eastAsia="仿宋" w:cs="仿宋"/>
          <w:color w:val="auto"/>
          <w:spacing w:val="-2"/>
          <w:sz w:val="24"/>
          <w:szCs w:val="24"/>
          <w:highlight w:val="none"/>
        </w:rPr>
        <w:t>。</w:t>
      </w:r>
    </w:p>
    <w:p w14:paraId="00A6D3C6">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发包人指定的接收人为：</w:t>
      </w:r>
      <w:r>
        <w:rPr>
          <w:rFonts w:hint="eastAsia" w:ascii="仿宋" w:hAnsi="仿宋" w:eastAsia="仿宋" w:cs="仿宋"/>
          <w:color w:val="auto"/>
          <w:spacing w:val="-1"/>
          <w:sz w:val="24"/>
          <w:szCs w:val="24"/>
          <w:highlight w:val="none"/>
          <w:u w:val="single" w:color="auto"/>
        </w:rPr>
        <w:t xml:space="preserve">  合同签订时明确</w:t>
      </w:r>
      <w:r>
        <w:rPr>
          <w:rFonts w:hint="eastAsia" w:ascii="仿宋" w:hAnsi="仿宋" w:eastAsia="仿宋" w:cs="仿宋"/>
          <w:color w:val="auto"/>
          <w:spacing w:val="-1"/>
          <w:sz w:val="24"/>
          <w:szCs w:val="24"/>
          <w:highlight w:val="none"/>
        </w:rPr>
        <w:t>。</w:t>
      </w:r>
    </w:p>
    <w:p w14:paraId="24D11652">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承包人接收文件的地点：</w:t>
      </w:r>
      <w:r>
        <w:rPr>
          <w:rFonts w:hint="eastAsia" w:ascii="仿宋" w:hAnsi="仿宋" w:eastAsia="仿宋" w:cs="仿宋"/>
          <w:color w:val="auto"/>
          <w:spacing w:val="-1"/>
          <w:sz w:val="24"/>
          <w:szCs w:val="24"/>
          <w:highlight w:val="none"/>
          <w:u w:val="single" w:color="auto"/>
        </w:rPr>
        <w:t>业主办公室或工地现场</w:t>
      </w:r>
      <w:r>
        <w:rPr>
          <w:rFonts w:hint="eastAsia" w:ascii="仿宋" w:hAnsi="仿宋" w:eastAsia="仿宋" w:cs="仿宋"/>
          <w:color w:val="auto"/>
          <w:spacing w:val="-1"/>
          <w:sz w:val="24"/>
          <w:szCs w:val="24"/>
          <w:highlight w:val="none"/>
        </w:rPr>
        <w:t>；</w:t>
      </w:r>
    </w:p>
    <w:p w14:paraId="37728451">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承包人指定的接收人为：</w:t>
      </w:r>
      <w:r>
        <w:rPr>
          <w:rFonts w:hint="eastAsia" w:ascii="仿宋" w:hAnsi="仿宋" w:eastAsia="仿宋" w:cs="仿宋"/>
          <w:color w:val="auto"/>
          <w:spacing w:val="-1"/>
          <w:sz w:val="24"/>
          <w:szCs w:val="24"/>
          <w:highlight w:val="none"/>
          <w:u w:val="single" w:color="auto"/>
        </w:rPr>
        <w:t>工地现场技术负责人</w:t>
      </w:r>
      <w:r>
        <w:rPr>
          <w:rFonts w:hint="eastAsia" w:ascii="仿宋" w:hAnsi="仿宋" w:eastAsia="仿宋" w:cs="仿宋"/>
          <w:color w:val="auto"/>
          <w:spacing w:val="-1"/>
          <w:sz w:val="24"/>
          <w:szCs w:val="24"/>
          <w:highlight w:val="none"/>
        </w:rPr>
        <w:t>。</w:t>
      </w:r>
    </w:p>
    <w:p w14:paraId="7F64B611">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监理人接收文件的地点：</w:t>
      </w:r>
      <w:r>
        <w:rPr>
          <w:rFonts w:hint="eastAsia" w:ascii="仿宋" w:hAnsi="仿宋" w:eastAsia="仿宋" w:cs="仿宋"/>
          <w:color w:val="auto"/>
          <w:spacing w:val="-1"/>
          <w:sz w:val="24"/>
          <w:szCs w:val="24"/>
          <w:highlight w:val="none"/>
          <w:u w:val="single" w:color="auto"/>
        </w:rPr>
        <w:t>业主办公室或工地现场</w:t>
      </w:r>
      <w:r>
        <w:rPr>
          <w:rFonts w:hint="eastAsia" w:ascii="仿宋" w:hAnsi="仿宋" w:eastAsia="仿宋" w:cs="仿宋"/>
          <w:color w:val="auto"/>
          <w:spacing w:val="-1"/>
          <w:sz w:val="24"/>
          <w:szCs w:val="24"/>
          <w:highlight w:val="none"/>
        </w:rPr>
        <w:t>；</w:t>
      </w:r>
    </w:p>
    <w:p w14:paraId="58555A39">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监理人指定的接收人为：</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3430ED4E">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1.10</w:t>
      </w:r>
      <w:r>
        <w:rPr>
          <w:rFonts w:hint="eastAsia" w:ascii="仿宋" w:hAnsi="仿宋" w:eastAsia="仿宋" w:cs="仿宋"/>
          <w:color w:val="auto"/>
          <w:spacing w:val="19"/>
          <w:sz w:val="24"/>
          <w:szCs w:val="24"/>
          <w:highlight w:val="none"/>
        </w:rPr>
        <w:t xml:space="preserve"> </w:t>
      </w:r>
      <w:r>
        <w:rPr>
          <w:rFonts w:hint="eastAsia" w:ascii="仿宋" w:hAnsi="仿宋" w:eastAsia="仿宋" w:cs="仿宋"/>
          <w:color w:val="auto"/>
          <w:spacing w:val="-6"/>
          <w:sz w:val="24"/>
          <w:szCs w:val="24"/>
          <w:highlight w:val="none"/>
        </w:rPr>
        <w:t>交通运输</w:t>
      </w:r>
    </w:p>
    <w:p w14:paraId="7AAF62F0">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1.10.1</w:t>
      </w:r>
      <w:r>
        <w:rPr>
          <w:rFonts w:hint="eastAsia" w:ascii="仿宋" w:hAnsi="仿宋" w:eastAsia="仿宋" w:cs="仿宋"/>
          <w:color w:val="auto"/>
          <w:spacing w:val="36"/>
          <w:sz w:val="24"/>
          <w:szCs w:val="24"/>
          <w:highlight w:val="none"/>
        </w:rPr>
        <w:t xml:space="preserve"> </w:t>
      </w:r>
      <w:r>
        <w:rPr>
          <w:rFonts w:hint="eastAsia" w:ascii="仿宋" w:hAnsi="仿宋" w:eastAsia="仿宋" w:cs="仿宋"/>
          <w:color w:val="auto"/>
          <w:spacing w:val="-5"/>
          <w:sz w:val="24"/>
          <w:szCs w:val="24"/>
          <w:highlight w:val="none"/>
        </w:rPr>
        <w:t>出入现场的权利</w:t>
      </w:r>
    </w:p>
    <w:p w14:paraId="2623F305">
      <w:pPr>
        <w:keepNext w:val="0"/>
        <w:keepLines w:val="0"/>
        <w:pageBreakBefore w:val="0"/>
        <w:widowControl/>
        <w:kinsoku w:val="0"/>
        <w:wordWrap/>
        <w:overflowPunct/>
        <w:topLinePunct w:val="0"/>
        <w:autoSpaceDE w:val="0"/>
        <w:autoSpaceDN w:val="0"/>
        <w:bidi w:val="0"/>
        <w:adjustRightInd w:val="0"/>
        <w:snapToGrid w:val="0"/>
        <w:spacing w:line="400" w:lineRule="exact"/>
        <w:ind w:left="25" w:right="80" w:firstLine="481"/>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关于出入现场的权利的约定：</w:t>
      </w:r>
      <w:r>
        <w:rPr>
          <w:rFonts w:hint="eastAsia" w:ascii="仿宋" w:hAnsi="仿宋" w:eastAsia="仿宋" w:cs="仿宋"/>
          <w:color w:val="auto"/>
          <w:spacing w:val="-3"/>
          <w:sz w:val="24"/>
          <w:szCs w:val="24"/>
          <w:highlight w:val="none"/>
          <w:u w:val="single" w:color="auto"/>
        </w:rPr>
        <w:t>承包人应在订立合同前查</w:t>
      </w:r>
      <w:r>
        <w:rPr>
          <w:rFonts w:hint="eastAsia" w:ascii="仿宋" w:hAnsi="仿宋" w:eastAsia="仿宋" w:cs="仿宋"/>
          <w:color w:val="auto"/>
          <w:spacing w:val="-4"/>
          <w:sz w:val="24"/>
          <w:szCs w:val="24"/>
          <w:highlight w:val="none"/>
          <w:u w:val="single" w:color="auto"/>
        </w:rPr>
        <w:t>勘施工现场，并根据</w:t>
      </w:r>
      <w:r>
        <w:rPr>
          <w:rFonts w:hint="eastAsia" w:ascii="仿宋" w:hAnsi="仿宋" w:eastAsia="仿宋" w:cs="仿宋"/>
          <w:color w:val="auto"/>
          <w:spacing w:val="-3"/>
          <w:sz w:val="24"/>
          <w:szCs w:val="24"/>
          <w:highlight w:val="none"/>
          <w:u w:val="single" w:color="auto"/>
        </w:rPr>
        <w:t>工程规模及技术参数合理预见工程施工所需的进出施工现场的方式、手段、路径</w:t>
      </w:r>
      <w:r>
        <w:rPr>
          <w:rFonts w:hint="eastAsia" w:ascii="仿宋" w:hAnsi="仿宋" w:eastAsia="仿宋" w:cs="仿宋"/>
          <w:color w:val="auto"/>
          <w:spacing w:val="1"/>
          <w:sz w:val="24"/>
          <w:szCs w:val="24"/>
          <w:highlight w:val="none"/>
          <w:u w:val="single" w:color="auto"/>
        </w:rPr>
        <w:t>等。因承包人未合理预见所增加的费用和（或</w:t>
      </w:r>
      <w:r>
        <w:rPr>
          <w:rFonts w:hint="eastAsia" w:ascii="仿宋" w:hAnsi="仿宋" w:eastAsia="仿宋" w:cs="仿宋"/>
          <w:color w:val="auto"/>
          <w:sz w:val="24"/>
          <w:szCs w:val="24"/>
          <w:highlight w:val="none"/>
          <w:u w:val="single" w:color="auto"/>
        </w:rPr>
        <w:t>）延误的工期由承包人承担。</w:t>
      </w:r>
    </w:p>
    <w:p w14:paraId="3C13E426">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1.10.3 场内交通</w:t>
      </w:r>
    </w:p>
    <w:p w14:paraId="57A83FA8">
      <w:pPr>
        <w:keepNext w:val="0"/>
        <w:keepLines w:val="0"/>
        <w:pageBreakBefore w:val="0"/>
        <w:widowControl/>
        <w:kinsoku w:val="0"/>
        <w:wordWrap/>
        <w:overflowPunct/>
        <w:topLinePunct w:val="0"/>
        <w:autoSpaceDE w:val="0"/>
        <w:autoSpaceDN w:val="0"/>
        <w:bidi w:val="0"/>
        <w:adjustRightInd w:val="0"/>
        <w:snapToGrid w:val="0"/>
        <w:spacing w:line="400" w:lineRule="exact"/>
        <w:ind w:left="492"/>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关于场外交通和场内交通的边界的约定：</w:t>
      </w:r>
      <w:r>
        <w:rPr>
          <w:rFonts w:hint="eastAsia" w:ascii="仿宋" w:hAnsi="仿宋" w:eastAsia="仿宋" w:cs="仿宋"/>
          <w:color w:val="auto"/>
          <w:sz w:val="24"/>
          <w:szCs w:val="24"/>
          <w:highlight w:val="none"/>
          <w:u w:val="single" w:color="auto"/>
        </w:rPr>
        <w:t>合同签订时明确。</w:t>
      </w:r>
    </w:p>
    <w:p w14:paraId="40132AEE">
      <w:pPr>
        <w:keepNext w:val="0"/>
        <w:keepLines w:val="0"/>
        <w:pageBreakBefore w:val="0"/>
        <w:widowControl/>
        <w:kinsoku w:val="0"/>
        <w:wordWrap/>
        <w:overflowPunct/>
        <w:topLinePunct w:val="0"/>
        <w:autoSpaceDE w:val="0"/>
        <w:autoSpaceDN w:val="0"/>
        <w:bidi w:val="0"/>
        <w:adjustRightInd w:val="0"/>
        <w:snapToGrid w:val="0"/>
        <w:spacing w:line="400" w:lineRule="exact"/>
        <w:ind w:left="29" w:right="226" w:firstLine="47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关于发包人向承包人免费提供满足工程施工需要的场内道路和交通设施的约定：</w:t>
      </w:r>
      <w:r>
        <w:rPr>
          <w:rFonts w:hint="eastAsia" w:ascii="仿宋" w:hAnsi="仿宋" w:eastAsia="仿宋" w:cs="仿宋"/>
          <w:color w:val="auto"/>
          <w:spacing w:val="-1"/>
          <w:sz w:val="24"/>
          <w:szCs w:val="24"/>
          <w:highlight w:val="none"/>
          <w:u w:val="single" w:color="auto"/>
        </w:rPr>
        <w:t>场内道路和交通设施由承包人负责，费用由承包人承担</w:t>
      </w:r>
      <w:r>
        <w:rPr>
          <w:rFonts w:hint="eastAsia" w:ascii="仿宋" w:hAnsi="仿宋" w:eastAsia="仿宋" w:cs="仿宋"/>
          <w:color w:val="auto"/>
          <w:spacing w:val="-1"/>
          <w:sz w:val="24"/>
          <w:szCs w:val="24"/>
          <w:highlight w:val="none"/>
        </w:rPr>
        <w:t>。</w:t>
      </w:r>
    </w:p>
    <w:p w14:paraId="15BA2E33">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1.10.4</w:t>
      </w:r>
      <w:r>
        <w:rPr>
          <w:rFonts w:hint="eastAsia" w:ascii="仿宋" w:hAnsi="仿宋" w:eastAsia="仿宋" w:cs="仿宋"/>
          <w:color w:val="auto"/>
          <w:spacing w:val="-41"/>
          <w:sz w:val="24"/>
          <w:szCs w:val="24"/>
          <w:highlight w:val="none"/>
        </w:rPr>
        <w:t xml:space="preserve"> </w:t>
      </w:r>
      <w:r>
        <w:rPr>
          <w:rFonts w:hint="eastAsia" w:ascii="仿宋" w:hAnsi="仿宋" w:eastAsia="仿宋" w:cs="仿宋"/>
          <w:color w:val="auto"/>
          <w:spacing w:val="-3"/>
          <w:sz w:val="24"/>
          <w:szCs w:val="24"/>
          <w:highlight w:val="none"/>
        </w:rPr>
        <w:t>超大件和超重件的运输</w:t>
      </w:r>
    </w:p>
    <w:p w14:paraId="5C5D5544">
      <w:pPr>
        <w:keepNext w:val="0"/>
        <w:keepLines w:val="0"/>
        <w:pageBreakBefore w:val="0"/>
        <w:widowControl/>
        <w:kinsoku w:val="0"/>
        <w:wordWrap/>
        <w:overflowPunct/>
        <w:topLinePunct w:val="0"/>
        <w:autoSpaceDE w:val="0"/>
        <w:autoSpaceDN w:val="0"/>
        <w:bidi w:val="0"/>
        <w:adjustRightInd w:val="0"/>
        <w:snapToGrid w:val="0"/>
        <w:spacing w:line="400" w:lineRule="exact"/>
        <w:ind w:left="52" w:right="226" w:firstLine="45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运输超大件或超重件所需的道路和桥梁临时加固</w:t>
      </w:r>
      <w:r>
        <w:rPr>
          <w:rFonts w:hint="eastAsia" w:ascii="仿宋" w:hAnsi="仿宋" w:eastAsia="仿宋" w:cs="仿宋"/>
          <w:color w:val="auto"/>
          <w:spacing w:val="-1"/>
          <w:sz w:val="24"/>
          <w:szCs w:val="24"/>
          <w:highlight w:val="none"/>
        </w:rPr>
        <w:t>改造费用和其他有关费用</w:t>
      </w:r>
      <w:r>
        <w:rPr>
          <w:rFonts w:hint="eastAsia" w:ascii="仿宋" w:hAnsi="仿宋" w:eastAsia="仿宋" w:cs="仿宋"/>
          <w:color w:val="auto"/>
          <w:spacing w:val="-6"/>
          <w:sz w:val="24"/>
          <w:szCs w:val="24"/>
          <w:highlight w:val="none"/>
        </w:rPr>
        <w:t>由</w:t>
      </w:r>
      <w:r>
        <w:rPr>
          <w:rFonts w:hint="eastAsia" w:ascii="仿宋" w:hAnsi="仿宋" w:eastAsia="仿宋" w:cs="仿宋"/>
          <w:color w:val="auto"/>
          <w:spacing w:val="-6"/>
          <w:sz w:val="24"/>
          <w:szCs w:val="24"/>
          <w:highlight w:val="none"/>
          <w:u w:val="single" w:color="auto"/>
        </w:rPr>
        <w:t>承包人</w:t>
      </w:r>
      <w:r>
        <w:rPr>
          <w:rFonts w:hint="eastAsia" w:ascii="仿宋" w:hAnsi="仿宋" w:eastAsia="仿宋" w:cs="仿宋"/>
          <w:color w:val="auto"/>
          <w:spacing w:val="-6"/>
          <w:sz w:val="24"/>
          <w:szCs w:val="24"/>
          <w:highlight w:val="none"/>
        </w:rPr>
        <w:t>承担。</w:t>
      </w:r>
    </w:p>
    <w:p w14:paraId="4C3ECBBB">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2"/>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1.11</w:t>
      </w:r>
      <w:r>
        <w:rPr>
          <w:rFonts w:hint="eastAsia" w:ascii="仿宋" w:hAnsi="仿宋" w:eastAsia="仿宋" w:cs="仿宋"/>
          <w:color w:val="auto"/>
          <w:spacing w:val="19"/>
          <w:sz w:val="24"/>
          <w:szCs w:val="24"/>
          <w:highlight w:val="none"/>
        </w:rPr>
        <w:t xml:space="preserve"> </w:t>
      </w:r>
      <w:r>
        <w:rPr>
          <w:rFonts w:hint="eastAsia" w:ascii="仿宋" w:hAnsi="仿宋" w:eastAsia="仿宋" w:cs="仿宋"/>
          <w:color w:val="auto"/>
          <w:spacing w:val="-6"/>
          <w:sz w:val="24"/>
          <w:szCs w:val="24"/>
          <w:highlight w:val="none"/>
        </w:rPr>
        <w:t>知识产权</w:t>
      </w:r>
    </w:p>
    <w:p w14:paraId="024C4112">
      <w:pPr>
        <w:keepNext w:val="0"/>
        <w:keepLines w:val="0"/>
        <w:pageBreakBefore w:val="0"/>
        <w:widowControl/>
        <w:kinsoku w:val="0"/>
        <w:wordWrap/>
        <w:overflowPunct/>
        <w:topLinePunct w:val="0"/>
        <w:autoSpaceDE w:val="0"/>
        <w:autoSpaceDN w:val="0"/>
        <w:bidi w:val="0"/>
        <w:adjustRightInd w:val="0"/>
        <w:snapToGrid w:val="0"/>
        <w:spacing w:line="400" w:lineRule="exact"/>
        <w:ind w:firstLine="484" w:firstLineChars="200"/>
        <w:textAlignment w:val="baseline"/>
        <w:outlineLvl w:val="2"/>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1.11.1</w:t>
      </w:r>
      <w:r>
        <w:rPr>
          <w:rFonts w:hint="eastAsia" w:ascii="仿宋" w:hAnsi="仿宋" w:eastAsia="仿宋" w:cs="仿宋"/>
          <w:color w:val="auto"/>
          <w:spacing w:val="-37"/>
          <w:sz w:val="24"/>
          <w:szCs w:val="24"/>
          <w:highlight w:val="none"/>
        </w:rPr>
        <w:t xml:space="preserve"> </w:t>
      </w:r>
      <w:r>
        <w:rPr>
          <w:rFonts w:hint="eastAsia" w:ascii="仿宋" w:hAnsi="仿宋" w:eastAsia="仿宋" w:cs="仿宋"/>
          <w:color w:val="auto"/>
          <w:spacing w:val="1"/>
          <w:sz w:val="24"/>
          <w:szCs w:val="24"/>
          <w:highlight w:val="none"/>
        </w:rPr>
        <w:t>关于发包人提供给承包人的图纸、发包人为实施工程自行编制或委</w:t>
      </w:r>
      <w:r>
        <w:rPr>
          <w:rFonts w:hint="eastAsia" w:ascii="仿宋" w:hAnsi="仿宋" w:eastAsia="仿宋" w:cs="仿宋"/>
          <w:color w:val="auto"/>
          <w:spacing w:val="4"/>
          <w:sz w:val="24"/>
          <w:szCs w:val="24"/>
          <w:highlight w:val="none"/>
        </w:rPr>
        <w:t>托编制的技术规范以及反映发包人关于合同要求或其他类似性质的文件的著作</w:t>
      </w:r>
      <w:r>
        <w:rPr>
          <w:rFonts w:hint="eastAsia" w:ascii="仿宋" w:hAnsi="仿宋" w:eastAsia="仿宋" w:cs="仿宋"/>
          <w:color w:val="auto"/>
          <w:spacing w:val="-1"/>
          <w:sz w:val="24"/>
          <w:szCs w:val="24"/>
          <w:highlight w:val="none"/>
        </w:rPr>
        <w:t>权的归属：</w:t>
      </w:r>
      <w:r>
        <w:rPr>
          <w:rFonts w:hint="eastAsia" w:ascii="仿宋" w:hAnsi="仿宋" w:eastAsia="仿宋" w:cs="仿宋"/>
          <w:color w:val="auto"/>
          <w:spacing w:val="-1"/>
          <w:sz w:val="24"/>
          <w:szCs w:val="24"/>
          <w:highlight w:val="none"/>
          <w:u w:val="single" w:color="auto"/>
        </w:rPr>
        <w:t xml:space="preserve">属于发包人 </w:t>
      </w:r>
      <w:r>
        <w:rPr>
          <w:rFonts w:hint="eastAsia" w:ascii="仿宋" w:hAnsi="仿宋" w:eastAsia="仿宋" w:cs="仿宋"/>
          <w:color w:val="auto"/>
          <w:spacing w:val="-1"/>
          <w:sz w:val="24"/>
          <w:szCs w:val="24"/>
          <w:highlight w:val="none"/>
        </w:rPr>
        <w:t>。</w:t>
      </w:r>
    </w:p>
    <w:p w14:paraId="2F0A9A7C">
      <w:pPr>
        <w:keepNext w:val="0"/>
        <w:keepLines w:val="0"/>
        <w:pageBreakBefore w:val="0"/>
        <w:widowControl/>
        <w:kinsoku w:val="0"/>
        <w:wordWrap/>
        <w:overflowPunct/>
        <w:topLinePunct w:val="0"/>
        <w:autoSpaceDE w:val="0"/>
        <w:autoSpaceDN w:val="0"/>
        <w:bidi w:val="0"/>
        <w:adjustRightInd w:val="0"/>
        <w:snapToGrid w:val="0"/>
        <w:spacing w:line="400" w:lineRule="exact"/>
        <w:ind w:left="23" w:right="13" w:firstLine="483"/>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关于发包人提供的上述文件的使用限制的要求：</w:t>
      </w:r>
      <w:r>
        <w:rPr>
          <w:rFonts w:hint="eastAsia" w:ascii="仿宋" w:hAnsi="仿宋" w:eastAsia="仿宋" w:cs="仿宋"/>
          <w:color w:val="auto"/>
          <w:spacing w:val="-3"/>
          <w:sz w:val="24"/>
          <w:szCs w:val="24"/>
          <w:highlight w:val="none"/>
          <w:u w:val="single" w:color="auto"/>
        </w:rPr>
        <w:t>承包人</w:t>
      </w:r>
      <w:r>
        <w:rPr>
          <w:rFonts w:hint="eastAsia" w:ascii="仿宋" w:hAnsi="仿宋" w:eastAsia="仿宋" w:cs="仿宋"/>
          <w:color w:val="auto"/>
          <w:spacing w:val="-4"/>
          <w:sz w:val="24"/>
          <w:szCs w:val="24"/>
          <w:highlight w:val="none"/>
          <w:u w:val="single" w:color="auto"/>
        </w:rPr>
        <w:t>可以为实现合同目的</w:t>
      </w:r>
      <w:r>
        <w:rPr>
          <w:rFonts w:hint="eastAsia" w:ascii="仿宋" w:hAnsi="仿宋" w:eastAsia="仿宋" w:cs="仿宋"/>
          <w:color w:val="auto"/>
          <w:spacing w:val="-3"/>
          <w:sz w:val="24"/>
          <w:szCs w:val="24"/>
          <w:highlight w:val="none"/>
          <w:u w:val="single" w:color="auto"/>
        </w:rPr>
        <w:t>而复制、使用此类文件，但不能用于与合同无关的其他事项。未经发包人书面同意，承包人不得为了合同以外的目的而复制、使用上述文件或将之提供给任何第</w:t>
      </w:r>
      <w:r>
        <w:rPr>
          <w:rFonts w:hint="eastAsia" w:ascii="仿宋" w:hAnsi="仿宋" w:eastAsia="仿宋" w:cs="仿宋"/>
          <w:color w:val="auto"/>
          <w:spacing w:val="-4"/>
          <w:sz w:val="24"/>
          <w:szCs w:val="24"/>
          <w:highlight w:val="none"/>
          <w:u w:val="single" w:color="auto"/>
        </w:rPr>
        <w:t>三方</w:t>
      </w:r>
      <w:r>
        <w:rPr>
          <w:rFonts w:hint="eastAsia" w:ascii="仿宋" w:hAnsi="仿宋" w:eastAsia="仿宋" w:cs="仿宋"/>
          <w:color w:val="auto"/>
          <w:spacing w:val="-4"/>
          <w:sz w:val="24"/>
          <w:szCs w:val="24"/>
          <w:highlight w:val="none"/>
        </w:rPr>
        <w:t>。</w:t>
      </w:r>
    </w:p>
    <w:p w14:paraId="04F903C0">
      <w:pPr>
        <w:keepNext w:val="0"/>
        <w:keepLines w:val="0"/>
        <w:pageBreakBefore w:val="0"/>
        <w:widowControl/>
        <w:kinsoku w:val="0"/>
        <w:wordWrap/>
        <w:overflowPunct/>
        <w:topLinePunct w:val="0"/>
        <w:autoSpaceDE w:val="0"/>
        <w:autoSpaceDN w:val="0"/>
        <w:bidi w:val="0"/>
        <w:adjustRightInd w:val="0"/>
        <w:snapToGrid w:val="0"/>
        <w:spacing w:line="400" w:lineRule="exact"/>
        <w:ind w:left="43" w:right="13" w:firstLine="47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1.11.2</w:t>
      </w:r>
      <w:r>
        <w:rPr>
          <w:rFonts w:hint="eastAsia" w:ascii="仿宋" w:hAnsi="仿宋" w:eastAsia="仿宋" w:cs="仿宋"/>
          <w:color w:val="auto"/>
          <w:spacing w:val="-37"/>
          <w:sz w:val="24"/>
          <w:szCs w:val="24"/>
          <w:highlight w:val="none"/>
        </w:rPr>
        <w:t xml:space="preserve"> </w:t>
      </w:r>
      <w:r>
        <w:rPr>
          <w:rFonts w:hint="eastAsia" w:ascii="仿宋" w:hAnsi="仿宋" w:eastAsia="仿宋" w:cs="仿宋"/>
          <w:color w:val="auto"/>
          <w:spacing w:val="1"/>
          <w:sz w:val="24"/>
          <w:szCs w:val="24"/>
          <w:highlight w:val="none"/>
        </w:rPr>
        <w:t>关于承包人为实施工程所编制文件的著作权的归属：</w:t>
      </w:r>
      <w:r>
        <w:rPr>
          <w:rFonts w:hint="eastAsia" w:ascii="仿宋" w:hAnsi="仿宋" w:eastAsia="仿宋" w:cs="仿宋"/>
          <w:color w:val="auto"/>
          <w:spacing w:val="1"/>
          <w:sz w:val="24"/>
          <w:szCs w:val="24"/>
          <w:highlight w:val="none"/>
          <w:u w:val="single" w:color="auto"/>
        </w:rPr>
        <w:t>除署名权以外</w:t>
      </w:r>
      <w:r>
        <w:rPr>
          <w:rFonts w:hint="eastAsia" w:ascii="仿宋" w:hAnsi="仿宋" w:eastAsia="仿宋" w:cs="仿宋"/>
          <w:color w:val="auto"/>
          <w:sz w:val="24"/>
          <w:szCs w:val="24"/>
          <w:highlight w:val="none"/>
          <w:u w:val="single" w:color="auto"/>
        </w:rPr>
        <w:t>的著作权属于发包人。</w:t>
      </w:r>
    </w:p>
    <w:p w14:paraId="499EC087">
      <w:pPr>
        <w:keepNext w:val="0"/>
        <w:keepLines w:val="0"/>
        <w:pageBreakBefore w:val="0"/>
        <w:widowControl/>
        <w:kinsoku w:val="0"/>
        <w:wordWrap/>
        <w:overflowPunct/>
        <w:topLinePunct w:val="0"/>
        <w:autoSpaceDE w:val="0"/>
        <w:autoSpaceDN w:val="0"/>
        <w:bidi w:val="0"/>
        <w:adjustRightInd w:val="0"/>
        <w:snapToGrid w:val="0"/>
        <w:spacing w:line="400" w:lineRule="exact"/>
        <w:ind w:left="24" w:right="13" w:firstLine="482"/>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关于承包人提供的上述文件的使用限制的要求：</w:t>
      </w:r>
      <w:r>
        <w:rPr>
          <w:rFonts w:hint="eastAsia" w:ascii="仿宋" w:hAnsi="仿宋" w:eastAsia="仿宋" w:cs="仿宋"/>
          <w:color w:val="auto"/>
          <w:spacing w:val="4"/>
          <w:sz w:val="24"/>
          <w:szCs w:val="24"/>
          <w:highlight w:val="none"/>
          <w:u w:val="single" w:color="auto"/>
        </w:rPr>
        <w:t>承包人可因实施工程的运</w:t>
      </w:r>
      <w:r>
        <w:rPr>
          <w:rFonts w:hint="eastAsia" w:ascii="仿宋" w:hAnsi="仿宋" w:eastAsia="仿宋" w:cs="仿宋"/>
          <w:color w:val="auto"/>
          <w:spacing w:val="-3"/>
          <w:sz w:val="24"/>
          <w:szCs w:val="24"/>
          <w:highlight w:val="none"/>
          <w:u w:val="single" w:color="auto"/>
        </w:rPr>
        <w:t>行、调试、维修、改造等目的而复制、使用此类文件，但不能用于与合同无关的其他事项。未经发包人书面同意，承包人不得为了合同以外的目的而复制、使用</w:t>
      </w:r>
      <w:r>
        <w:rPr>
          <w:rFonts w:hint="eastAsia" w:ascii="仿宋" w:hAnsi="仿宋" w:eastAsia="仿宋" w:cs="仿宋"/>
          <w:color w:val="auto"/>
          <w:spacing w:val="-1"/>
          <w:sz w:val="24"/>
          <w:szCs w:val="24"/>
          <w:highlight w:val="none"/>
          <w:u w:val="single" w:color="auto"/>
        </w:rPr>
        <w:t>上述文件或将之提供给任何第三方</w:t>
      </w:r>
      <w:r>
        <w:rPr>
          <w:rFonts w:hint="eastAsia" w:ascii="仿宋" w:hAnsi="仿宋" w:eastAsia="仿宋" w:cs="仿宋"/>
          <w:color w:val="auto"/>
          <w:spacing w:val="-1"/>
          <w:sz w:val="24"/>
          <w:szCs w:val="24"/>
          <w:highlight w:val="none"/>
        </w:rPr>
        <w:t>。</w:t>
      </w:r>
    </w:p>
    <w:p w14:paraId="0F1E4222">
      <w:pPr>
        <w:keepNext w:val="0"/>
        <w:keepLines w:val="0"/>
        <w:pageBreakBefore w:val="0"/>
        <w:widowControl/>
        <w:kinsoku w:val="0"/>
        <w:wordWrap/>
        <w:overflowPunct/>
        <w:topLinePunct w:val="0"/>
        <w:autoSpaceDE w:val="0"/>
        <w:autoSpaceDN w:val="0"/>
        <w:bidi w:val="0"/>
        <w:adjustRightInd w:val="0"/>
        <w:snapToGrid w:val="0"/>
        <w:spacing w:line="400" w:lineRule="exact"/>
        <w:ind w:left="43" w:right="16" w:firstLine="478"/>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1.11.4 承包人在施工过程中所采用的专利、专有技术、技术秘</w:t>
      </w:r>
      <w:r>
        <w:rPr>
          <w:rFonts w:hint="eastAsia" w:ascii="仿宋" w:hAnsi="仿宋" w:eastAsia="仿宋" w:cs="仿宋"/>
          <w:color w:val="auto"/>
          <w:spacing w:val="-1"/>
          <w:sz w:val="24"/>
          <w:szCs w:val="24"/>
          <w:highlight w:val="none"/>
        </w:rPr>
        <w:t>密的使用费</w:t>
      </w:r>
      <w:r>
        <w:rPr>
          <w:rFonts w:hint="eastAsia" w:ascii="仿宋" w:hAnsi="仿宋" w:eastAsia="仿宋" w:cs="仿宋"/>
          <w:color w:val="auto"/>
          <w:sz w:val="24"/>
          <w:szCs w:val="24"/>
          <w:highlight w:val="none"/>
        </w:rPr>
        <w:t>的承担方式：</w:t>
      </w:r>
      <w:r>
        <w:rPr>
          <w:rFonts w:hint="eastAsia" w:ascii="仿宋" w:hAnsi="仿宋" w:eastAsia="仿宋" w:cs="仿宋"/>
          <w:color w:val="auto"/>
          <w:sz w:val="24"/>
          <w:szCs w:val="24"/>
          <w:highlight w:val="none"/>
          <w:u w:val="single" w:color="auto"/>
        </w:rPr>
        <w:t>由承包人承担。</w:t>
      </w:r>
    </w:p>
    <w:p w14:paraId="5659CAEC">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1.13</w:t>
      </w:r>
      <w:r>
        <w:rPr>
          <w:rFonts w:hint="eastAsia" w:ascii="仿宋" w:hAnsi="仿宋" w:eastAsia="仿宋" w:cs="仿宋"/>
          <w:color w:val="auto"/>
          <w:spacing w:val="-47"/>
          <w:sz w:val="24"/>
          <w:szCs w:val="24"/>
          <w:highlight w:val="none"/>
        </w:rPr>
        <w:t xml:space="preserve"> </w:t>
      </w:r>
      <w:r>
        <w:rPr>
          <w:rFonts w:hint="eastAsia" w:ascii="仿宋" w:hAnsi="仿宋" w:eastAsia="仿宋" w:cs="仿宋"/>
          <w:color w:val="auto"/>
          <w:spacing w:val="-3"/>
          <w:sz w:val="24"/>
          <w:szCs w:val="24"/>
          <w:highlight w:val="none"/>
        </w:rPr>
        <w:t>工程量清单错误的修正</w:t>
      </w:r>
    </w:p>
    <w:p w14:paraId="53AC46B5">
      <w:pPr>
        <w:keepNext w:val="0"/>
        <w:keepLines w:val="0"/>
        <w:pageBreakBefore w:val="0"/>
        <w:widowControl/>
        <w:kinsoku w:val="0"/>
        <w:wordWrap/>
        <w:overflowPunct/>
        <w:topLinePunct w:val="0"/>
        <w:autoSpaceDE w:val="0"/>
        <w:autoSpaceDN w:val="0"/>
        <w:bidi w:val="0"/>
        <w:adjustRightInd w:val="0"/>
        <w:snapToGrid w:val="0"/>
        <w:spacing w:line="400" w:lineRule="exact"/>
        <w:ind w:left="524"/>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出现工程量清单错误时，是否调整合同价格：</w:t>
      </w:r>
      <w:r>
        <w:rPr>
          <w:rFonts w:hint="eastAsia" w:ascii="仿宋" w:hAnsi="仿宋" w:eastAsia="仿宋" w:cs="仿宋"/>
          <w:color w:val="auto"/>
          <w:sz w:val="24"/>
          <w:szCs w:val="24"/>
          <w:highlight w:val="none"/>
          <w:u w:val="single" w:color="auto"/>
        </w:rPr>
        <w:t>按招标文件口径执行。</w:t>
      </w:r>
    </w:p>
    <w:p w14:paraId="69CA7440">
      <w:pPr>
        <w:keepNext w:val="0"/>
        <w:keepLines w:val="0"/>
        <w:pageBreakBefore w:val="0"/>
        <w:widowControl/>
        <w:kinsoku w:val="0"/>
        <w:wordWrap/>
        <w:overflowPunct/>
        <w:topLinePunct w:val="0"/>
        <w:autoSpaceDE w:val="0"/>
        <w:autoSpaceDN w:val="0"/>
        <w:bidi w:val="0"/>
        <w:adjustRightInd w:val="0"/>
        <w:snapToGrid w:val="0"/>
        <w:spacing w:line="400" w:lineRule="exact"/>
        <w:ind w:left="511"/>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允许调整合同价格的工程量偏差范围：</w:t>
      </w:r>
      <w:r>
        <w:rPr>
          <w:rFonts w:hint="eastAsia" w:ascii="仿宋" w:hAnsi="仿宋" w:eastAsia="仿宋" w:cs="仿宋"/>
          <w:color w:val="auto"/>
          <w:sz w:val="24"/>
          <w:szCs w:val="24"/>
          <w:highlight w:val="none"/>
          <w:u w:val="single" w:color="auto"/>
        </w:rPr>
        <w:t>按招标文件口径执行。</w:t>
      </w:r>
    </w:p>
    <w:p w14:paraId="679FFFE9">
      <w:pPr>
        <w:keepNext w:val="0"/>
        <w:keepLines w:val="0"/>
        <w:pageBreakBefore w:val="0"/>
        <w:widowControl/>
        <w:kinsoku w:val="0"/>
        <w:wordWrap/>
        <w:overflowPunct/>
        <w:topLinePunct w:val="0"/>
        <w:autoSpaceDE w:val="0"/>
        <w:autoSpaceDN w:val="0"/>
        <w:bidi w:val="0"/>
        <w:adjustRightInd w:val="0"/>
        <w:snapToGrid w:val="0"/>
        <w:spacing w:line="400" w:lineRule="exact"/>
        <w:ind w:left="26"/>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7"/>
          <w:sz w:val="24"/>
          <w:szCs w:val="24"/>
          <w:highlight w:val="none"/>
        </w:rPr>
        <w:t>2.</w:t>
      </w:r>
      <w:r>
        <w:rPr>
          <w:rFonts w:hint="eastAsia" w:ascii="仿宋" w:hAnsi="仿宋" w:eastAsia="仿宋" w:cs="仿宋"/>
          <w:color w:val="auto"/>
          <w:spacing w:val="13"/>
          <w:sz w:val="24"/>
          <w:szCs w:val="24"/>
          <w:highlight w:val="none"/>
        </w:rPr>
        <w:t xml:space="preserve"> </w:t>
      </w:r>
      <w:r>
        <w:rPr>
          <w:rFonts w:hint="eastAsia" w:ascii="仿宋" w:hAnsi="仿宋" w:eastAsia="仿宋" w:cs="仿宋"/>
          <w:b/>
          <w:bCs/>
          <w:color w:val="auto"/>
          <w:spacing w:val="-7"/>
          <w:sz w:val="24"/>
          <w:szCs w:val="24"/>
          <w:highlight w:val="none"/>
        </w:rPr>
        <w:t>发包人</w:t>
      </w:r>
    </w:p>
    <w:p w14:paraId="0FB6DD46">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2.2</w:t>
      </w:r>
      <w:r>
        <w:rPr>
          <w:rFonts w:hint="eastAsia" w:ascii="仿宋" w:hAnsi="仿宋" w:eastAsia="仿宋" w:cs="仿宋"/>
          <w:color w:val="auto"/>
          <w:spacing w:val="18"/>
          <w:sz w:val="24"/>
          <w:szCs w:val="24"/>
          <w:highlight w:val="none"/>
        </w:rPr>
        <w:t xml:space="preserve"> </w:t>
      </w:r>
      <w:r>
        <w:rPr>
          <w:rFonts w:hint="eastAsia" w:ascii="仿宋" w:hAnsi="仿宋" w:eastAsia="仿宋" w:cs="仿宋"/>
          <w:color w:val="auto"/>
          <w:spacing w:val="-4"/>
          <w:sz w:val="24"/>
          <w:szCs w:val="24"/>
          <w:highlight w:val="none"/>
        </w:rPr>
        <w:t>发包人代表</w:t>
      </w:r>
    </w:p>
    <w:p w14:paraId="36579F19">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发包人代表：</w:t>
      </w:r>
    </w:p>
    <w:p w14:paraId="57ADDAEC">
      <w:pPr>
        <w:keepNext w:val="0"/>
        <w:keepLines w:val="0"/>
        <w:pageBreakBefore w:val="0"/>
        <w:widowControl/>
        <w:kinsoku w:val="0"/>
        <w:wordWrap/>
        <w:overflowPunct/>
        <w:topLinePunct w:val="0"/>
        <w:autoSpaceDE w:val="0"/>
        <w:autoSpaceDN w:val="0"/>
        <w:bidi w:val="0"/>
        <w:adjustRightInd w:val="0"/>
        <w:snapToGrid w:val="0"/>
        <w:spacing w:line="400" w:lineRule="exact"/>
        <w:ind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姓    名：</w:t>
      </w:r>
      <w:r>
        <w:rPr>
          <w:rFonts w:hint="eastAsia" w:ascii="仿宋" w:hAnsi="仿宋" w:eastAsia="仿宋" w:cs="仿宋"/>
          <w:color w:val="auto"/>
          <w:spacing w:val="-1"/>
          <w:sz w:val="24"/>
          <w:szCs w:val="24"/>
          <w:highlight w:val="none"/>
          <w:u w:val="single" w:color="auto"/>
        </w:rPr>
        <w:t xml:space="preserve">合同签订时明确  </w:t>
      </w:r>
      <w:r>
        <w:rPr>
          <w:rFonts w:hint="eastAsia" w:ascii="仿宋" w:hAnsi="仿宋" w:eastAsia="仿宋" w:cs="仿宋"/>
          <w:color w:val="auto"/>
          <w:spacing w:val="-1"/>
          <w:sz w:val="24"/>
          <w:szCs w:val="24"/>
          <w:highlight w:val="none"/>
        </w:rPr>
        <w:t>；</w:t>
      </w:r>
    </w:p>
    <w:p w14:paraId="6AC2B97A">
      <w:pPr>
        <w:keepNext w:val="0"/>
        <w:keepLines w:val="0"/>
        <w:pageBreakBefore w:val="0"/>
        <w:widowControl/>
        <w:kinsoku w:val="0"/>
        <w:wordWrap/>
        <w:overflowPunct/>
        <w:topLinePunct w:val="0"/>
        <w:autoSpaceDE w:val="0"/>
        <w:autoSpaceDN w:val="0"/>
        <w:bidi w:val="0"/>
        <w:adjustRightInd w:val="0"/>
        <w:snapToGrid w:val="0"/>
        <w:spacing w:line="400" w:lineRule="exact"/>
        <w:ind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身份证号：</w:t>
      </w:r>
      <w:r>
        <w:rPr>
          <w:rFonts w:hint="eastAsia" w:ascii="仿宋" w:hAnsi="仿宋" w:eastAsia="仿宋" w:cs="仿宋"/>
          <w:color w:val="auto"/>
          <w:spacing w:val="-2"/>
          <w:sz w:val="24"/>
          <w:szCs w:val="24"/>
          <w:highlight w:val="none"/>
          <w:u w:val="single" w:color="auto"/>
        </w:rPr>
        <w:t>合同签订时明确</w:t>
      </w:r>
      <w:r>
        <w:rPr>
          <w:rFonts w:hint="eastAsia" w:ascii="仿宋" w:hAnsi="仿宋" w:eastAsia="仿宋" w:cs="仿宋"/>
          <w:color w:val="auto"/>
          <w:spacing w:val="19"/>
          <w:sz w:val="24"/>
          <w:szCs w:val="24"/>
          <w:highlight w:val="none"/>
          <w:u w:val="single" w:color="auto"/>
        </w:rPr>
        <w:t xml:space="preserve">  </w:t>
      </w:r>
      <w:r>
        <w:rPr>
          <w:rFonts w:hint="eastAsia" w:ascii="仿宋" w:hAnsi="仿宋" w:eastAsia="仿宋" w:cs="仿宋"/>
          <w:color w:val="auto"/>
          <w:spacing w:val="-2"/>
          <w:sz w:val="24"/>
          <w:szCs w:val="24"/>
          <w:highlight w:val="none"/>
          <w:u w:val="single" w:color="auto"/>
        </w:rPr>
        <w:t>；</w:t>
      </w:r>
    </w:p>
    <w:p w14:paraId="1BE8A003">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职    务：</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6"/>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w:t>
      </w:r>
    </w:p>
    <w:p w14:paraId="3F7CF7F9">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联系电话：</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5"/>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w:t>
      </w:r>
    </w:p>
    <w:p w14:paraId="470FD0C1">
      <w:pPr>
        <w:keepNext w:val="0"/>
        <w:keepLines w:val="0"/>
        <w:pageBreakBefore w:val="0"/>
        <w:widowControl/>
        <w:kinsoku w:val="0"/>
        <w:wordWrap/>
        <w:overflowPunct/>
        <w:topLinePunct w:val="0"/>
        <w:autoSpaceDE w:val="0"/>
        <w:autoSpaceDN w:val="0"/>
        <w:bidi w:val="0"/>
        <w:adjustRightInd w:val="0"/>
        <w:snapToGrid w:val="0"/>
        <w:spacing w:line="400" w:lineRule="exact"/>
        <w:ind w:left="53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电子信箱：</w:t>
      </w:r>
      <w:r>
        <w:rPr>
          <w:rFonts w:hint="eastAsia" w:ascii="仿宋" w:hAnsi="仿宋" w:eastAsia="仿宋" w:cs="仿宋"/>
          <w:color w:val="auto"/>
          <w:spacing w:val="-3"/>
          <w:sz w:val="24"/>
          <w:szCs w:val="24"/>
          <w:highlight w:val="none"/>
          <w:u w:val="single" w:color="auto"/>
        </w:rPr>
        <w:t>合同签订时明确</w:t>
      </w:r>
      <w:r>
        <w:rPr>
          <w:rFonts w:hint="eastAsia" w:ascii="仿宋" w:hAnsi="仿宋" w:eastAsia="仿宋" w:cs="仿宋"/>
          <w:color w:val="auto"/>
          <w:spacing w:val="15"/>
          <w:sz w:val="24"/>
          <w:szCs w:val="24"/>
          <w:highlight w:val="none"/>
          <w:u w:val="single" w:color="auto"/>
        </w:rPr>
        <w:t xml:space="preserve">  </w:t>
      </w:r>
      <w:r>
        <w:rPr>
          <w:rFonts w:hint="eastAsia" w:ascii="仿宋" w:hAnsi="仿宋" w:eastAsia="仿宋" w:cs="仿宋"/>
          <w:color w:val="auto"/>
          <w:spacing w:val="-3"/>
          <w:sz w:val="24"/>
          <w:szCs w:val="24"/>
          <w:highlight w:val="none"/>
          <w:u w:val="single" w:color="auto"/>
        </w:rPr>
        <w:t>；</w:t>
      </w:r>
    </w:p>
    <w:p w14:paraId="46E4D821">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通信地址：</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35"/>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w:t>
      </w:r>
    </w:p>
    <w:p w14:paraId="4C64862E">
      <w:pPr>
        <w:keepNext w:val="0"/>
        <w:keepLines w:val="0"/>
        <w:pageBreakBefore w:val="0"/>
        <w:widowControl/>
        <w:kinsoku w:val="0"/>
        <w:wordWrap/>
        <w:overflowPunct/>
        <w:topLinePunct w:val="0"/>
        <w:autoSpaceDE w:val="0"/>
        <w:autoSpaceDN w:val="0"/>
        <w:bidi w:val="0"/>
        <w:adjustRightInd w:val="0"/>
        <w:snapToGrid w:val="0"/>
        <w:spacing w:line="400" w:lineRule="exact"/>
        <w:ind w:left="27" w:right="13" w:firstLine="4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发包人对发包人代表的授权范围如下：</w:t>
      </w:r>
      <w:r>
        <w:rPr>
          <w:rFonts w:hint="eastAsia" w:ascii="仿宋" w:hAnsi="仿宋" w:eastAsia="仿宋" w:cs="仿宋"/>
          <w:color w:val="auto"/>
          <w:spacing w:val="4"/>
          <w:sz w:val="24"/>
          <w:szCs w:val="24"/>
          <w:highlight w:val="none"/>
          <w:u w:val="single" w:color="auto"/>
        </w:rPr>
        <w:t>代表发包方处理工程所涉及全部事</w:t>
      </w:r>
      <w:r>
        <w:rPr>
          <w:rFonts w:hint="eastAsia" w:ascii="仿宋" w:hAnsi="仿宋" w:eastAsia="仿宋" w:cs="仿宋"/>
          <w:color w:val="auto"/>
          <w:spacing w:val="-3"/>
          <w:sz w:val="24"/>
          <w:szCs w:val="24"/>
          <w:highlight w:val="none"/>
          <w:u w:val="single" w:color="auto"/>
        </w:rPr>
        <w:t>项，包括工程质量、工期进度、工程投资、安全行为监督，签发工程变更</w:t>
      </w:r>
      <w:r>
        <w:rPr>
          <w:rFonts w:hint="eastAsia" w:ascii="仿宋" w:hAnsi="仿宋" w:eastAsia="仿宋" w:cs="仿宋"/>
          <w:color w:val="auto"/>
          <w:spacing w:val="-4"/>
          <w:sz w:val="24"/>
          <w:szCs w:val="24"/>
          <w:highlight w:val="none"/>
          <w:u w:val="single" w:color="auto"/>
        </w:rPr>
        <w:t>联系单</w:t>
      </w:r>
      <w:r>
        <w:rPr>
          <w:rFonts w:hint="eastAsia" w:ascii="仿宋" w:hAnsi="仿宋" w:eastAsia="仿宋" w:cs="仿宋"/>
          <w:color w:val="auto"/>
          <w:spacing w:val="3"/>
          <w:sz w:val="24"/>
          <w:szCs w:val="24"/>
          <w:highlight w:val="none"/>
          <w:u w:val="single" w:color="auto"/>
        </w:rPr>
        <w:t>和设计联系单。</w:t>
      </w:r>
    </w:p>
    <w:p w14:paraId="4DCEEC2F">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2.4 施工现场、施工条件和基础资料的提供</w:t>
      </w:r>
    </w:p>
    <w:p w14:paraId="4F254730">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2.4.1 提供施工现场</w:t>
      </w:r>
    </w:p>
    <w:p w14:paraId="6A311A88">
      <w:pPr>
        <w:keepNext w:val="0"/>
        <w:keepLines w:val="0"/>
        <w:pageBreakBefore w:val="0"/>
        <w:widowControl/>
        <w:kinsoku w:val="0"/>
        <w:wordWrap/>
        <w:overflowPunct/>
        <w:topLinePunct w:val="0"/>
        <w:autoSpaceDE w:val="0"/>
        <w:autoSpaceDN w:val="0"/>
        <w:bidi w:val="0"/>
        <w:adjustRightInd w:val="0"/>
        <w:snapToGrid w:val="0"/>
        <w:spacing w:line="400" w:lineRule="exact"/>
        <w:ind w:left="21" w:right="13" w:firstLine="48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关于发包人移交施工现场的期限要求：</w:t>
      </w:r>
      <w:r>
        <w:rPr>
          <w:rFonts w:hint="eastAsia" w:ascii="仿宋" w:hAnsi="仿宋" w:eastAsia="仿宋" w:cs="仿宋"/>
          <w:color w:val="auto"/>
          <w:spacing w:val="-3"/>
          <w:sz w:val="24"/>
          <w:szCs w:val="24"/>
          <w:highlight w:val="none"/>
          <w:u w:val="single" w:color="auto"/>
        </w:rPr>
        <w:t>工程施工现场已</w:t>
      </w:r>
      <w:r>
        <w:rPr>
          <w:rFonts w:hint="eastAsia" w:ascii="仿宋" w:hAnsi="仿宋" w:eastAsia="仿宋" w:cs="仿宋"/>
          <w:color w:val="auto"/>
          <w:spacing w:val="-4"/>
          <w:sz w:val="24"/>
          <w:szCs w:val="24"/>
          <w:highlight w:val="none"/>
          <w:u w:val="single" w:color="auto"/>
        </w:rPr>
        <w:t>完成前期工作，可以</w:t>
      </w:r>
      <w:r>
        <w:rPr>
          <w:rFonts w:hint="eastAsia" w:ascii="仿宋" w:hAnsi="仿宋" w:eastAsia="仿宋" w:cs="仿宋"/>
          <w:color w:val="auto"/>
          <w:spacing w:val="-1"/>
          <w:sz w:val="24"/>
          <w:szCs w:val="24"/>
          <w:highlight w:val="none"/>
          <w:u w:val="single" w:color="auto"/>
        </w:rPr>
        <w:t>进场施工，具体移交时间以发包人指令为准</w:t>
      </w:r>
      <w:r>
        <w:rPr>
          <w:rFonts w:hint="eastAsia" w:ascii="仿宋" w:hAnsi="仿宋" w:eastAsia="仿宋" w:cs="仿宋"/>
          <w:color w:val="auto"/>
          <w:spacing w:val="-1"/>
          <w:sz w:val="24"/>
          <w:szCs w:val="24"/>
          <w:highlight w:val="none"/>
        </w:rPr>
        <w:t>。</w:t>
      </w:r>
    </w:p>
    <w:p w14:paraId="466CB770">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2.4.2 提供施工条件</w:t>
      </w:r>
    </w:p>
    <w:p w14:paraId="794ED414">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关于发包人应负责提供施工所需要的条件，包括：</w:t>
      </w:r>
      <w:r>
        <w:rPr>
          <w:rFonts w:hint="eastAsia" w:ascii="仿宋" w:hAnsi="仿宋" w:eastAsia="仿宋" w:cs="仿宋"/>
          <w:color w:val="auto"/>
          <w:sz w:val="24"/>
          <w:szCs w:val="24"/>
          <w:highlight w:val="none"/>
          <w:u w:val="single" w:color="auto"/>
        </w:rPr>
        <w:t xml:space="preserve">       /      。</w:t>
      </w:r>
    </w:p>
    <w:p w14:paraId="22747308">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2.5 资金来源证明及支付担保</w:t>
      </w:r>
    </w:p>
    <w:p w14:paraId="11D4AEF6">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发包人提供资金来源证明的期限要求：</w:t>
      </w:r>
      <w:r>
        <w:rPr>
          <w:rFonts w:hint="eastAsia" w:ascii="仿宋" w:hAnsi="仿宋" w:eastAsia="仿宋" w:cs="仿宋"/>
          <w:color w:val="auto"/>
          <w:sz w:val="24"/>
          <w:szCs w:val="24"/>
          <w:highlight w:val="none"/>
          <w:u w:val="single" w:color="auto"/>
        </w:rPr>
        <w:t xml:space="preserve">  /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08BADEFA">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发包人是否提供支付担保：</w:t>
      </w:r>
      <w:r>
        <w:rPr>
          <w:rFonts w:hint="eastAsia" w:ascii="仿宋" w:hAnsi="仿宋" w:eastAsia="仿宋" w:cs="仿宋"/>
          <w:color w:val="auto"/>
          <w:sz w:val="24"/>
          <w:szCs w:val="24"/>
          <w:highlight w:val="none"/>
          <w:u w:val="single" w:color="auto"/>
        </w:rPr>
        <w:t xml:space="preserve">      否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712B0F61">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发包人提供支付担保的形式：</w:t>
      </w:r>
      <w:r>
        <w:rPr>
          <w:rFonts w:hint="eastAsia" w:ascii="仿宋" w:hAnsi="仿宋" w:eastAsia="仿宋" w:cs="仿宋"/>
          <w:color w:val="auto"/>
          <w:sz w:val="24"/>
          <w:szCs w:val="24"/>
          <w:highlight w:val="none"/>
          <w:u w:val="single" w:color="auto"/>
        </w:rPr>
        <w:t xml:space="preserve">    /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5269036A">
      <w:pPr>
        <w:keepNext w:val="0"/>
        <w:keepLines w:val="0"/>
        <w:pageBreakBefore w:val="0"/>
        <w:widowControl/>
        <w:kinsoku w:val="0"/>
        <w:wordWrap/>
        <w:overflowPunct/>
        <w:topLinePunct w:val="0"/>
        <w:autoSpaceDE w:val="0"/>
        <w:autoSpaceDN w:val="0"/>
        <w:bidi w:val="0"/>
        <w:adjustRightInd w:val="0"/>
        <w:snapToGrid w:val="0"/>
        <w:spacing w:line="400" w:lineRule="exact"/>
        <w:ind w:left="28"/>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7"/>
          <w:sz w:val="24"/>
          <w:szCs w:val="24"/>
          <w:highlight w:val="none"/>
        </w:rPr>
        <w:t>3.</w:t>
      </w:r>
      <w:r>
        <w:rPr>
          <w:rFonts w:hint="eastAsia" w:ascii="仿宋" w:hAnsi="仿宋" w:eastAsia="仿宋" w:cs="仿宋"/>
          <w:color w:val="auto"/>
          <w:spacing w:val="12"/>
          <w:sz w:val="24"/>
          <w:szCs w:val="24"/>
          <w:highlight w:val="none"/>
        </w:rPr>
        <w:t xml:space="preserve"> </w:t>
      </w:r>
      <w:r>
        <w:rPr>
          <w:rFonts w:hint="eastAsia" w:ascii="仿宋" w:hAnsi="仿宋" w:eastAsia="仿宋" w:cs="仿宋"/>
          <w:b/>
          <w:bCs/>
          <w:color w:val="auto"/>
          <w:spacing w:val="-7"/>
          <w:sz w:val="24"/>
          <w:szCs w:val="24"/>
          <w:highlight w:val="none"/>
        </w:rPr>
        <w:t>承包人</w:t>
      </w:r>
    </w:p>
    <w:p w14:paraId="74D55A38">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3.1 承包人的一般义务</w:t>
      </w:r>
    </w:p>
    <w:p w14:paraId="3CD375EB">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（9）承包人提交的竣工资料的内容：</w:t>
      </w:r>
      <w:r>
        <w:rPr>
          <w:rFonts w:hint="eastAsia" w:ascii="仿宋" w:hAnsi="仿宋" w:eastAsia="仿宋" w:cs="仿宋"/>
          <w:color w:val="auto"/>
          <w:sz w:val="24"/>
          <w:szCs w:val="24"/>
          <w:highlight w:val="none"/>
          <w:u w:val="single" w:color="auto"/>
        </w:rPr>
        <w:t>按相关规定及发包人要求提交。</w:t>
      </w:r>
    </w:p>
    <w:p w14:paraId="66A16EAA">
      <w:pPr>
        <w:keepNext w:val="0"/>
        <w:keepLines w:val="0"/>
        <w:pageBreakBefore w:val="0"/>
        <w:widowControl/>
        <w:kinsoku w:val="0"/>
        <w:wordWrap/>
        <w:overflowPunct/>
        <w:topLinePunct w:val="0"/>
        <w:autoSpaceDE w:val="0"/>
        <w:autoSpaceDN w:val="0"/>
        <w:bidi w:val="0"/>
        <w:adjustRightInd w:val="0"/>
        <w:snapToGrid w:val="0"/>
        <w:spacing w:line="400" w:lineRule="exact"/>
        <w:ind w:left="26" w:right="13" w:firstLine="47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承包人需要提交的竣工资料套数：</w:t>
      </w:r>
      <w:r>
        <w:rPr>
          <w:rFonts w:hint="eastAsia" w:ascii="仿宋" w:hAnsi="仿宋" w:eastAsia="仿宋" w:cs="仿宋"/>
          <w:color w:val="auto"/>
          <w:spacing w:val="-3"/>
          <w:sz w:val="24"/>
          <w:szCs w:val="24"/>
          <w:highlight w:val="none"/>
          <w:u w:val="single" w:color="auto"/>
        </w:rPr>
        <w:t>按发包人要求且不少于二套（</w:t>
      </w:r>
      <w:r>
        <w:rPr>
          <w:rFonts w:hint="eastAsia" w:ascii="仿宋" w:hAnsi="仿宋" w:eastAsia="仿宋" w:cs="仿宋"/>
          <w:color w:val="auto"/>
          <w:spacing w:val="-4"/>
          <w:sz w:val="24"/>
          <w:szCs w:val="24"/>
          <w:highlight w:val="none"/>
          <w:u w:val="single" w:color="auto"/>
        </w:rPr>
        <w:t>符合当地城</w:t>
      </w:r>
      <w:r>
        <w:rPr>
          <w:rFonts w:hint="eastAsia" w:ascii="仿宋" w:hAnsi="仿宋" w:eastAsia="仿宋" w:cs="仿宋"/>
          <w:color w:val="auto"/>
          <w:spacing w:val="2"/>
          <w:sz w:val="24"/>
          <w:szCs w:val="24"/>
          <w:highlight w:val="none"/>
          <w:u w:val="single" w:color="auto"/>
        </w:rPr>
        <w:t>建档案馆归档要求）。</w:t>
      </w:r>
    </w:p>
    <w:p w14:paraId="16BE6D62">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承包人提交的竣工资料的费用承担：</w:t>
      </w:r>
      <w:r>
        <w:rPr>
          <w:rFonts w:hint="eastAsia" w:ascii="仿宋" w:hAnsi="仿宋" w:eastAsia="仿宋" w:cs="仿宋"/>
          <w:color w:val="auto"/>
          <w:spacing w:val="1"/>
          <w:sz w:val="24"/>
          <w:szCs w:val="24"/>
          <w:highlight w:val="none"/>
          <w:u w:val="single" w:color="auto"/>
        </w:rPr>
        <w:t>承包人自理。</w:t>
      </w:r>
    </w:p>
    <w:p w14:paraId="1EB689B8">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承包人提交的竣工资料移交时间：</w:t>
      </w:r>
      <w:r>
        <w:rPr>
          <w:rFonts w:hint="eastAsia" w:ascii="仿宋" w:hAnsi="仿宋" w:eastAsia="仿宋" w:cs="仿宋"/>
          <w:color w:val="auto"/>
          <w:spacing w:val="-1"/>
          <w:sz w:val="24"/>
          <w:szCs w:val="24"/>
          <w:highlight w:val="none"/>
          <w:u w:val="single" w:color="auto"/>
        </w:rPr>
        <w:t>竣工验收前一个月</w:t>
      </w:r>
      <w:r>
        <w:rPr>
          <w:rFonts w:hint="eastAsia" w:ascii="仿宋" w:hAnsi="仿宋" w:eastAsia="仿宋" w:cs="仿宋"/>
          <w:color w:val="auto"/>
          <w:spacing w:val="-1"/>
          <w:sz w:val="24"/>
          <w:szCs w:val="24"/>
          <w:highlight w:val="none"/>
        </w:rPr>
        <w:t>。</w:t>
      </w:r>
    </w:p>
    <w:p w14:paraId="3FE78D3F">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承包人提交的竣工资料形式要求：</w:t>
      </w:r>
      <w:r>
        <w:rPr>
          <w:rFonts w:hint="eastAsia" w:ascii="仿宋" w:hAnsi="仿宋" w:eastAsia="仿宋" w:cs="仿宋"/>
          <w:color w:val="auto"/>
          <w:spacing w:val="1"/>
          <w:sz w:val="24"/>
          <w:szCs w:val="24"/>
          <w:highlight w:val="none"/>
          <w:u w:val="single" w:color="auto"/>
        </w:rPr>
        <w:t>按竣工备案时档</w:t>
      </w:r>
      <w:r>
        <w:rPr>
          <w:rFonts w:hint="eastAsia" w:ascii="仿宋" w:hAnsi="仿宋" w:eastAsia="仿宋" w:cs="仿宋"/>
          <w:color w:val="auto"/>
          <w:sz w:val="24"/>
          <w:szCs w:val="24"/>
          <w:highlight w:val="none"/>
          <w:u w:val="single" w:color="auto"/>
        </w:rPr>
        <w:t>案管理机构要求。</w:t>
      </w:r>
    </w:p>
    <w:p w14:paraId="6C70EB97">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（10）承包人应履行的其他义务：</w:t>
      </w:r>
      <w:r>
        <w:rPr>
          <w:rFonts w:hint="eastAsia" w:ascii="仿宋" w:hAnsi="仿宋" w:eastAsia="仿宋" w:cs="仿宋"/>
          <w:color w:val="auto"/>
          <w:spacing w:val="-1"/>
          <w:sz w:val="24"/>
          <w:szCs w:val="24"/>
          <w:highlight w:val="none"/>
          <w:u w:val="single" w:color="auto"/>
        </w:rPr>
        <w:t>根据招标文件要求执行</w:t>
      </w:r>
      <w:r>
        <w:rPr>
          <w:rFonts w:hint="eastAsia" w:ascii="仿宋" w:hAnsi="仿宋" w:eastAsia="仿宋" w:cs="仿宋"/>
          <w:color w:val="auto"/>
          <w:spacing w:val="-1"/>
          <w:sz w:val="24"/>
          <w:szCs w:val="24"/>
          <w:highlight w:val="none"/>
        </w:rPr>
        <w:t>。</w:t>
      </w:r>
    </w:p>
    <w:p w14:paraId="1EE45D38">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3.2</w:t>
      </w:r>
      <w:r>
        <w:rPr>
          <w:rFonts w:hint="eastAsia" w:ascii="仿宋" w:hAnsi="仿宋" w:eastAsia="仿宋" w:cs="仿宋"/>
          <w:color w:val="auto"/>
          <w:spacing w:val="13"/>
          <w:sz w:val="24"/>
          <w:szCs w:val="24"/>
          <w:highlight w:val="none"/>
        </w:rPr>
        <w:t xml:space="preserve"> </w:t>
      </w:r>
      <w:r>
        <w:rPr>
          <w:rFonts w:hint="eastAsia" w:ascii="仿宋" w:hAnsi="仿宋" w:eastAsia="仿宋" w:cs="仿宋"/>
          <w:color w:val="auto"/>
          <w:spacing w:val="-4"/>
          <w:sz w:val="24"/>
          <w:szCs w:val="24"/>
          <w:highlight w:val="none"/>
        </w:rPr>
        <w:t>项目经理</w:t>
      </w:r>
    </w:p>
    <w:p w14:paraId="0D360143">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3.2.1 项目经理：</w:t>
      </w:r>
    </w:p>
    <w:p w14:paraId="296C3749">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姓    名：</w:t>
      </w:r>
      <w:r>
        <w:rPr>
          <w:rFonts w:hint="eastAsia" w:ascii="仿宋" w:hAnsi="仿宋" w:eastAsia="仿宋" w:cs="仿宋"/>
          <w:color w:val="auto"/>
          <w:spacing w:val="9"/>
          <w:sz w:val="24"/>
          <w:szCs w:val="24"/>
          <w:highlight w:val="none"/>
          <w:u w:val="single" w:color="auto"/>
        </w:rPr>
        <w:t xml:space="preserve">  </w:t>
      </w:r>
      <w:r>
        <w:rPr>
          <w:rFonts w:hint="eastAsia" w:ascii="仿宋" w:hAnsi="仿宋" w:eastAsia="仿宋" w:cs="仿宋"/>
          <w:color w:val="auto"/>
          <w:spacing w:val="-2"/>
          <w:sz w:val="24"/>
          <w:szCs w:val="24"/>
          <w:highlight w:val="none"/>
          <w:u w:val="single" w:color="auto"/>
        </w:rPr>
        <w:t>合同签订时明确</w:t>
      </w:r>
      <w:r>
        <w:rPr>
          <w:rFonts w:hint="eastAsia" w:ascii="仿宋" w:hAnsi="仿宋" w:eastAsia="仿宋" w:cs="仿宋"/>
          <w:color w:val="auto"/>
          <w:spacing w:val="-2"/>
          <w:sz w:val="24"/>
          <w:szCs w:val="24"/>
          <w:highlight w:val="none"/>
        </w:rPr>
        <w:t>；</w:t>
      </w:r>
    </w:p>
    <w:p w14:paraId="03D42D05">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身份证号：</w:t>
      </w:r>
      <w:r>
        <w:rPr>
          <w:rFonts w:hint="eastAsia" w:ascii="仿宋" w:hAnsi="仿宋" w:eastAsia="仿宋" w:cs="仿宋"/>
          <w:color w:val="auto"/>
          <w:spacing w:val="-2"/>
          <w:sz w:val="24"/>
          <w:szCs w:val="24"/>
          <w:highlight w:val="none"/>
          <w:u w:val="single" w:color="auto"/>
        </w:rPr>
        <w:t xml:space="preserve">  合同签订时明确</w:t>
      </w:r>
      <w:r>
        <w:rPr>
          <w:rFonts w:hint="eastAsia" w:ascii="仿宋" w:hAnsi="仿宋" w:eastAsia="仿宋" w:cs="仿宋"/>
          <w:color w:val="auto"/>
          <w:spacing w:val="-2"/>
          <w:sz w:val="24"/>
          <w:szCs w:val="24"/>
          <w:highlight w:val="none"/>
        </w:rPr>
        <w:t>；</w:t>
      </w:r>
    </w:p>
    <w:p w14:paraId="440BDEDF">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建造师执业资格等级：</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1BAF3214">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建造师注册证书号：</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73706205">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建造师执业印章号：</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63159BB4">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安全生产考核合格证书号：</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4B65D818">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联系电话：</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30562D7C">
      <w:pPr>
        <w:keepNext w:val="0"/>
        <w:keepLines w:val="0"/>
        <w:pageBreakBefore w:val="0"/>
        <w:widowControl/>
        <w:kinsoku w:val="0"/>
        <w:wordWrap/>
        <w:overflowPunct/>
        <w:topLinePunct w:val="0"/>
        <w:autoSpaceDE w:val="0"/>
        <w:autoSpaceDN w:val="0"/>
        <w:bidi w:val="0"/>
        <w:adjustRightInd w:val="0"/>
        <w:snapToGrid w:val="0"/>
        <w:spacing w:line="400" w:lineRule="exact"/>
        <w:ind w:left="53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电子信箱：</w:t>
      </w:r>
      <w:r>
        <w:rPr>
          <w:rFonts w:hint="eastAsia" w:ascii="仿宋" w:hAnsi="仿宋" w:eastAsia="仿宋" w:cs="仿宋"/>
          <w:color w:val="auto"/>
          <w:spacing w:val="-3"/>
          <w:sz w:val="24"/>
          <w:szCs w:val="24"/>
          <w:highlight w:val="none"/>
          <w:u w:val="single" w:color="auto"/>
        </w:rPr>
        <w:t>合同签订时明确</w:t>
      </w:r>
      <w:r>
        <w:rPr>
          <w:rFonts w:hint="eastAsia" w:ascii="仿宋" w:hAnsi="仿宋" w:eastAsia="仿宋" w:cs="仿宋"/>
          <w:color w:val="auto"/>
          <w:spacing w:val="-3"/>
          <w:sz w:val="24"/>
          <w:szCs w:val="24"/>
          <w:highlight w:val="none"/>
        </w:rPr>
        <w:t>；</w:t>
      </w:r>
    </w:p>
    <w:p w14:paraId="635AFEEE">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通信地址：</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61C2200B">
      <w:pPr>
        <w:keepNext w:val="0"/>
        <w:keepLines w:val="0"/>
        <w:pageBreakBefore w:val="0"/>
        <w:widowControl/>
        <w:kinsoku w:val="0"/>
        <w:wordWrap/>
        <w:overflowPunct/>
        <w:topLinePunct w:val="0"/>
        <w:autoSpaceDE w:val="0"/>
        <w:autoSpaceDN w:val="0"/>
        <w:bidi w:val="0"/>
        <w:adjustRightInd w:val="0"/>
        <w:snapToGrid w:val="0"/>
        <w:spacing w:line="400" w:lineRule="exact"/>
        <w:ind w:left="28" w:right="63" w:firstLine="47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承包人对项目经理的授权范围如下：</w:t>
      </w:r>
      <w:r>
        <w:rPr>
          <w:rFonts w:hint="eastAsia" w:ascii="仿宋" w:hAnsi="仿宋" w:eastAsia="仿宋" w:cs="仿宋"/>
          <w:color w:val="auto"/>
          <w:spacing w:val="-3"/>
          <w:sz w:val="24"/>
          <w:szCs w:val="24"/>
          <w:highlight w:val="none"/>
          <w:u w:val="single" w:color="auto"/>
        </w:rPr>
        <w:t>负责本项目的现场实施及管</w:t>
      </w:r>
      <w:r>
        <w:rPr>
          <w:rFonts w:hint="eastAsia" w:ascii="仿宋" w:hAnsi="仿宋" w:eastAsia="仿宋" w:cs="仿宋"/>
          <w:color w:val="auto"/>
          <w:spacing w:val="-4"/>
          <w:sz w:val="24"/>
          <w:szCs w:val="24"/>
          <w:highlight w:val="none"/>
          <w:u w:val="single" w:color="auto"/>
        </w:rPr>
        <w:t>理，但不得</w:t>
      </w:r>
      <w:r>
        <w:rPr>
          <w:rFonts w:hint="eastAsia" w:ascii="仿宋" w:hAnsi="仿宋" w:eastAsia="仿宋" w:cs="仿宋"/>
          <w:color w:val="auto"/>
          <w:sz w:val="24"/>
          <w:szCs w:val="24"/>
          <w:highlight w:val="none"/>
          <w:u w:val="single" w:color="auto"/>
        </w:rPr>
        <w:t>也无权以承包人名义对外签署与本工程无关的任何文件。</w:t>
      </w:r>
    </w:p>
    <w:p w14:paraId="570AA0CE">
      <w:pPr>
        <w:keepNext w:val="0"/>
        <w:keepLines w:val="0"/>
        <w:pageBreakBefore w:val="0"/>
        <w:widowControl/>
        <w:kinsoku w:val="0"/>
        <w:wordWrap/>
        <w:overflowPunct/>
        <w:topLinePunct w:val="0"/>
        <w:autoSpaceDE w:val="0"/>
        <w:autoSpaceDN w:val="0"/>
        <w:bidi w:val="0"/>
        <w:adjustRightInd w:val="0"/>
        <w:snapToGrid w:val="0"/>
        <w:spacing w:line="400" w:lineRule="exact"/>
        <w:ind w:left="27" w:firstLine="4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关于项目经理每月在施工现场的时间要求：</w:t>
      </w:r>
      <w:r>
        <w:rPr>
          <w:rFonts w:hint="eastAsia" w:ascii="仿宋" w:hAnsi="仿宋" w:eastAsia="仿宋" w:cs="仿宋"/>
          <w:color w:val="auto"/>
          <w:spacing w:val="-4"/>
          <w:sz w:val="24"/>
          <w:szCs w:val="24"/>
          <w:highlight w:val="none"/>
          <w:u w:val="single" w:color="auto"/>
        </w:rPr>
        <w:t>必须常驻现场，出勤率为</w:t>
      </w:r>
      <w:r>
        <w:rPr>
          <w:rFonts w:hint="eastAsia" w:ascii="仿宋" w:hAnsi="仿宋" w:eastAsia="仿宋" w:cs="仿宋"/>
          <w:color w:val="auto"/>
          <w:spacing w:val="-25"/>
          <w:sz w:val="24"/>
          <w:szCs w:val="24"/>
          <w:highlight w:val="none"/>
          <w:u w:val="single" w:color="auto"/>
          <w:lang w:val="en-US" w:eastAsia="zh-CN"/>
        </w:rPr>
        <w:t xml:space="preserve"> 85 </w:t>
      </w:r>
      <w:r>
        <w:rPr>
          <w:rFonts w:hint="eastAsia" w:ascii="仿宋" w:hAnsi="仿宋" w:eastAsia="仿宋" w:cs="仿宋"/>
          <w:color w:val="auto"/>
          <w:spacing w:val="-4"/>
          <w:sz w:val="24"/>
          <w:szCs w:val="24"/>
          <w:highlight w:val="none"/>
          <w:u w:val="single" w:color="auto"/>
        </w:rPr>
        <w:t>%，</w:t>
      </w:r>
      <w:r>
        <w:rPr>
          <w:rFonts w:hint="eastAsia" w:ascii="仿宋" w:hAnsi="仿宋" w:eastAsia="仿宋" w:cs="仿宋"/>
          <w:color w:val="auto"/>
          <w:sz w:val="24"/>
          <w:szCs w:val="24"/>
          <w:highlight w:val="none"/>
          <w:u w:val="single" w:color="auto"/>
        </w:rPr>
        <w:t>项目现场实行打卡制度，要求项目经理根据</w:t>
      </w:r>
      <w:r>
        <w:rPr>
          <w:rFonts w:hint="eastAsia" w:ascii="仿宋" w:hAnsi="仿宋" w:eastAsia="仿宋" w:cs="仿宋"/>
          <w:color w:val="auto"/>
          <w:spacing w:val="-1"/>
          <w:sz w:val="24"/>
          <w:szCs w:val="24"/>
          <w:highlight w:val="none"/>
          <w:u w:val="single" w:color="auto"/>
        </w:rPr>
        <w:t>发包人要求打卡签到</w:t>
      </w:r>
      <w:r>
        <w:rPr>
          <w:rFonts w:hint="eastAsia" w:ascii="仿宋" w:hAnsi="仿宋" w:eastAsia="仿宋" w:cs="仿宋"/>
          <w:color w:val="auto"/>
          <w:spacing w:val="-21"/>
          <w:sz w:val="24"/>
          <w:szCs w:val="24"/>
          <w:highlight w:val="none"/>
          <w:u w:val="single" w:color="auto"/>
        </w:rPr>
        <w:t>，</w:t>
      </w:r>
      <w:r>
        <w:rPr>
          <w:rFonts w:hint="eastAsia" w:ascii="仿宋" w:hAnsi="仿宋" w:eastAsia="仿宋" w:cs="仿宋"/>
          <w:color w:val="auto"/>
          <w:spacing w:val="-2"/>
          <w:sz w:val="24"/>
          <w:szCs w:val="24"/>
          <w:highlight w:val="none"/>
          <w:u w:val="single" w:color="auto"/>
        </w:rPr>
        <w:t>由监理单位对项目经理出勤天数进行考核，每月上报考勤表，若</w:t>
      </w:r>
      <w:r>
        <w:rPr>
          <w:rFonts w:hint="eastAsia" w:ascii="仿宋" w:hAnsi="仿宋" w:eastAsia="仿宋" w:cs="仿宋"/>
          <w:color w:val="auto"/>
          <w:spacing w:val="-4"/>
          <w:sz w:val="24"/>
          <w:szCs w:val="24"/>
          <w:highlight w:val="none"/>
          <w:u w:val="single" w:color="auto"/>
        </w:rPr>
        <w:t>出勤率</w:t>
      </w:r>
      <w:r>
        <w:rPr>
          <w:rFonts w:hint="eastAsia" w:ascii="仿宋" w:hAnsi="仿宋" w:eastAsia="仿宋" w:cs="仿宋"/>
          <w:color w:val="auto"/>
          <w:spacing w:val="-4"/>
          <w:sz w:val="24"/>
          <w:szCs w:val="24"/>
          <w:highlight w:val="none"/>
          <w:u w:val="single" w:color="auto"/>
          <w:lang w:val="en-US" w:eastAsia="zh-CN"/>
        </w:rPr>
        <w:t>不足</w:t>
      </w:r>
      <w:r>
        <w:rPr>
          <w:rFonts w:hint="eastAsia" w:ascii="仿宋" w:hAnsi="仿宋" w:eastAsia="仿宋" w:cs="仿宋"/>
          <w:color w:val="auto"/>
          <w:spacing w:val="-25"/>
          <w:sz w:val="24"/>
          <w:szCs w:val="24"/>
          <w:highlight w:val="none"/>
          <w:u w:val="single" w:color="auto"/>
          <w:lang w:val="en-US" w:eastAsia="zh-CN"/>
        </w:rPr>
        <w:t xml:space="preserve"> 85 </w:t>
      </w:r>
      <w:r>
        <w:rPr>
          <w:rFonts w:hint="eastAsia" w:ascii="仿宋" w:hAnsi="仿宋" w:eastAsia="仿宋" w:cs="仿宋"/>
          <w:color w:val="auto"/>
          <w:spacing w:val="-4"/>
          <w:sz w:val="24"/>
          <w:szCs w:val="24"/>
          <w:highlight w:val="none"/>
          <w:u w:val="single" w:color="auto"/>
        </w:rPr>
        <w:t>%</w:t>
      </w:r>
      <w:r>
        <w:rPr>
          <w:rFonts w:hint="eastAsia" w:ascii="仿宋" w:hAnsi="仿宋" w:eastAsia="仿宋" w:cs="仿宋"/>
          <w:color w:val="auto"/>
          <w:spacing w:val="-2"/>
          <w:sz w:val="24"/>
          <w:szCs w:val="24"/>
          <w:highlight w:val="none"/>
          <w:u w:val="single" w:color="auto"/>
        </w:rPr>
        <w:t>或擅</w:t>
      </w:r>
      <w:r>
        <w:rPr>
          <w:rFonts w:hint="eastAsia" w:ascii="仿宋" w:hAnsi="仿宋" w:eastAsia="仿宋" w:cs="仿宋"/>
          <w:color w:val="auto"/>
          <w:spacing w:val="-4"/>
          <w:sz w:val="24"/>
          <w:szCs w:val="24"/>
          <w:highlight w:val="none"/>
          <w:u w:val="single" w:color="auto"/>
        </w:rPr>
        <w:t>自离岗，则处以</w:t>
      </w:r>
      <w:r>
        <w:rPr>
          <w:rFonts w:hint="eastAsia" w:ascii="仿宋" w:hAnsi="仿宋" w:eastAsia="仿宋" w:cs="仿宋"/>
          <w:color w:val="auto"/>
          <w:spacing w:val="-42"/>
          <w:sz w:val="24"/>
          <w:szCs w:val="24"/>
          <w:highlight w:val="none"/>
          <w:u w:val="single" w:color="auto"/>
        </w:rPr>
        <w:t xml:space="preserve"> </w:t>
      </w:r>
      <w:r>
        <w:rPr>
          <w:rFonts w:hint="eastAsia" w:ascii="仿宋" w:hAnsi="仿宋" w:eastAsia="仿宋" w:cs="仿宋"/>
          <w:color w:val="auto"/>
          <w:spacing w:val="-4"/>
          <w:sz w:val="24"/>
          <w:szCs w:val="24"/>
          <w:highlight w:val="none"/>
          <w:u w:val="single" w:color="auto"/>
          <w:lang w:val="en-US" w:eastAsia="zh-CN"/>
        </w:rPr>
        <w:t>1</w:t>
      </w:r>
      <w:r>
        <w:rPr>
          <w:rFonts w:hint="eastAsia" w:ascii="仿宋" w:hAnsi="仿宋" w:eastAsia="仿宋" w:cs="仿宋"/>
          <w:color w:val="auto"/>
          <w:spacing w:val="-4"/>
          <w:sz w:val="24"/>
          <w:szCs w:val="24"/>
          <w:highlight w:val="none"/>
          <w:u w:val="single" w:color="auto"/>
        </w:rPr>
        <w:t>000</w:t>
      </w:r>
      <w:r>
        <w:rPr>
          <w:rFonts w:hint="eastAsia" w:ascii="仿宋" w:hAnsi="仿宋" w:eastAsia="仿宋" w:cs="仿宋"/>
          <w:color w:val="auto"/>
          <w:spacing w:val="-49"/>
          <w:sz w:val="24"/>
          <w:szCs w:val="24"/>
          <w:highlight w:val="none"/>
          <w:u w:val="single" w:color="auto"/>
        </w:rPr>
        <w:t xml:space="preserve"> </w:t>
      </w:r>
      <w:r>
        <w:rPr>
          <w:rFonts w:hint="eastAsia" w:ascii="仿宋" w:hAnsi="仿宋" w:eastAsia="仿宋" w:cs="仿宋"/>
          <w:color w:val="auto"/>
          <w:spacing w:val="-4"/>
          <w:sz w:val="24"/>
          <w:szCs w:val="24"/>
          <w:highlight w:val="none"/>
          <w:u w:val="single" w:color="auto"/>
        </w:rPr>
        <w:t>元/日的罚款，每月未到位超过</w:t>
      </w:r>
      <w:r>
        <w:rPr>
          <w:rFonts w:hint="eastAsia" w:ascii="仿宋" w:hAnsi="仿宋" w:eastAsia="仿宋" w:cs="仿宋"/>
          <w:color w:val="auto"/>
          <w:spacing w:val="-46"/>
          <w:sz w:val="24"/>
          <w:szCs w:val="24"/>
          <w:highlight w:val="none"/>
          <w:u w:val="single" w:color="auto"/>
        </w:rPr>
        <w:t xml:space="preserve"> </w:t>
      </w:r>
      <w:r>
        <w:rPr>
          <w:rFonts w:hint="eastAsia" w:ascii="仿宋" w:hAnsi="仿宋" w:eastAsia="仿宋" w:cs="仿宋"/>
          <w:color w:val="auto"/>
          <w:spacing w:val="-4"/>
          <w:sz w:val="24"/>
          <w:szCs w:val="24"/>
          <w:highlight w:val="none"/>
          <w:u w:val="single" w:color="auto"/>
        </w:rPr>
        <w:t>5日及以上的，加重处罚。</w:t>
      </w:r>
    </w:p>
    <w:p w14:paraId="2F38442F">
      <w:pPr>
        <w:keepNext w:val="0"/>
        <w:keepLines w:val="0"/>
        <w:pageBreakBefore w:val="0"/>
        <w:widowControl/>
        <w:tabs>
          <w:tab w:val="left" w:pos="148"/>
        </w:tabs>
        <w:kinsoku w:val="0"/>
        <w:wordWrap/>
        <w:overflowPunct/>
        <w:topLinePunct w:val="0"/>
        <w:autoSpaceDE w:val="0"/>
        <w:autoSpaceDN w:val="0"/>
        <w:bidi w:val="0"/>
        <w:adjustRightInd w:val="0"/>
        <w:snapToGrid w:val="0"/>
        <w:spacing w:line="400" w:lineRule="exact"/>
        <w:ind w:left="14" w:right="63" w:firstLine="489"/>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承包人未提交劳动合同，以及没有为项目经理缴纳社会保险证明的违约责</w:t>
      </w:r>
      <w:r>
        <w:rPr>
          <w:rFonts w:hint="eastAsia" w:ascii="仿宋" w:hAnsi="仿宋" w:eastAsia="仿宋" w:cs="仿宋"/>
          <w:color w:val="auto"/>
          <w:spacing w:val="-3"/>
          <w:sz w:val="24"/>
          <w:szCs w:val="24"/>
          <w:highlight w:val="none"/>
        </w:rPr>
        <w:t>任：</w:t>
      </w:r>
      <w:r>
        <w:rPr>
          <w:rFonts w:hint="eastAsia" w:ascii="仿宋" w:hAnsi="仿宋" w:eastAsia="仿宋" w:cs="仿宋"/>
          <w:color w:val="auto"/>
          <w:spacing w:val="-3"/>
          <w:sz w:val="24"/>
          <w:szCs w:val="24"/>
          <w:highlight w:val="none"/>
          <w:u w:val="single" w:color="auto"/>
        </w:rPr>
        <w:t>项目经理无权履行职责，发包人有权要求更换项目经理，由此增加的费用和</w:t>
      </w:r>
      <w:r>
        <w:rPr>
          <w:rFonts w:hint="eastAsia" w:ascii="仿宋" w:hAnsi="仿宋" w:eastAsia="仿宋" w:cs="仿宋"/>
          <w:color w:val="auto"/>
          <w:spacing w:val="-9"/>
          <w:sz w:val="24"/>
          <w:szCs w:val="24"/>
          <w:highlight w:val="none"/>
          <w:u w:val="single" w:color="auto"/>
        </w:rPr>
        <w:t>（或）延误的工期由承包人承担</w:t>
      </w:r>
      <w:r>
        <w:rPr>
          <w:rFonts w:hint="eastAsia" w:ascii="仿宋" w:hAnsi="仿宋" w:eastAsia="仿宋" w:cs="仿宋"/>
          <w:color w:val="auto"/>
          <w:spacing w:val="-9"/>
          <w:sz w:val="24"/>
          <w:szCs w:val="24"/>
          <w:highlight w:val="none"/>
        </w:rPr>
        <w:t>。</w:t>
      </w:r>
    </w:p>
    <w:p w14:paraId="7A16C6AC">
      <w:pPr>
        <w:keepNext w:val="0"/>
        <w:keepLines w:val="0"/>
        <w:pageBreakBefore w:val="0"/>
        <w:widowControl/>
        <w:kinsoku w:val="0"/>
        <w:wordWrap/>
        <w:overflowPunct/>
        <w:topLinePunct w:val="0"/>
        <w:autoSpaceDE w:val="0"/>
        <w:autoSpaceDN w:val="0"/>
        <w:bidi w:val="0"/>
        <w:adjustRightInd w:val="0"/>
        <w:snapToGrid w:val="0"/>
        <w:spacing w:line="400" w:lineRule="exact"/>
        <w:ind w:left="23" w:right="63" w:firstLine="483"/>
        <w:jc w:val="both"/>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项目经理未经批准，擅自离开施工现场的违约责任：</w:t>
      </w:r>
      <w:r>
        <w:rPr>
          <w:rFonts w:hint="eastAsia" w:ascii="仿宋" w:hAnsi="仿宋" w:eastAsia="仿宋" w:cs="仿宋"/>
          <w:color w:val="auto"/>
          <w:spacing w:val="4"/>
          <w:sz w:val="24"/>
          <w:szCs w:val="24"/>
          <w:highlight w:val="none"/>
          <w:u w:val="single" w:color="auto"/>
        </w:rPr>
        <w:t>发包人可扣除违约金</w:t>
      </w:r>
      <w:r>
        <w:rPr>
          <w:rFonts w:hint="eastAsia" w:ascii="仿宋" w:hAnsi="仿宋" w:eastAsia="仿宋" w:cs="仿宋"/>
          <w:color w:val="auto"/>
          <w:sz w:val="24"/>
          <w:szCs w:val="24"/>
          <w:highlight w:val="none"/>
          <w:u w:val="single" w:color="auto"/>
          <w:lang w:val="en-US" w:eastAsia="zh-CN"/>
        </w:rPr>
        <w:t>1</w:t>
      </w:r>
      <w:r>
        <w:rPr>
          <w:rFonts w:hint="eastAsia" w:ascii="仿宋" w:hAnsi="仿宋" w:eastAsia="仿宋" w:cs="仿宋"/>
          <w:color w:val="auto"/>
          <w:sz w:val="24"/>
          <w:szCs w:val="24"/>
          <w:highlight w:val="none"/>
          <w:u w:val="single" w:color="auto"/>
        </w:rPr>
        <w:t>000 元/次，情节严重的发包人有权解除合同并没收履约保证金(如</w:t>
      </w:r>
      <w:r>
        <w:rPr>
          <w:rFonts w:hint="eastAsia" w:ascii="仿宋" w:hAnsi="仿宋" w:eastAsia="仿宋" w:cs="仿宋"/>
          <w:color w:val="auto"/>
          <w:sz w:val="24"/>
          <w:szCs w:val="24"/>
          <w:highlight w:val="none"/>
          <w:u w:val="single" w:color="auto"/>
          <w:lang w:val="en-US" w:eastAsia="zh-CN"/>
        </w:rPr>
        <w:t>无</w:t>
      </w:r>
      <w:r>
        <w:rPr>
          <w:rFonts w:hint="eastAsia" w:ascii="仿宋" w:hAnsi="仿宋" w:eastAsia="仿宋" w:cs="仿宋"/>
          <w:color w:val="auto"/>
          <w:sz w:val="24"/>
          <w:szCs w:val="24"/>
          <w:highlight w:val="none"/>
          <w:u w:val="single" w:color="auto"/>
        </w:rPr>
        <w:t>履约保</w:t>
      </w:r>
      <w:r>
        <w:rPr>
          <w:rFonts w:hint="eastAsia" w:ascii="仿宋" w:hAnsi="仿宋" w:eastAsia="仿宋" w:cs="仿宋"/>
          <w:color w:val="auto"/>
          <w:spacing w:val="1"/>
          <w:sz w:val="24"/>
          <w:szCs w:val="24"/>
          <w:highlight w:val="none"/>
          <w:u w:val="single" w:color="auto"/>
        </w:rPr>
        <w:t>证金，则按合同价的</w:t>
      </w:r>
      <w:r>
        <w:rPr>
          <w:rFonts w:hint="eastAsia" w:ascii="仿宋" w:hAnsi="仿宋" w:eastAsia="仿宋" w:cs="仿宋"/>
          <w:color w:val="auto"/>
          <w:spacing w:val="-46"/>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2%扣除</w:t>
      </w:r>
      <w:r>
        <w:rPr>
          <w:rFonts w:hint="eastAsia" w:ascii="仿宋" w:hAnsi="仿宋" w:eastAsia="仿宋" w:cs="仿宋"/>
          <w:color w:val="auto"/>
          <w:spacing w:val="14"/>
          <w:sz w:val="24"/>
          <w:szCs w:val="24"/>
          <w:highlight w:val="none"/>
          <w:u w:val="single" w:color="auto"/>
        </w:rPr>
        <w:t>）</w:t>
      </w:r>
      <w:r>
        <w:rPr>
          <w:rFonts w:hint="eastAsia" w:ascii="仿宋" w:hAnsi="仿宋" w:eastAsia="仿宋" w:cs="仿宋"/>
          <w:color w:val="auto"/>
          <w:spacing w:val="14"/>
          <w:sz w:val="24"/>
          <w:szCs w:val="24"/>
          <w:highlight w:val="none"/>
          <w:u w:val="single" w:color="auto"/>
          <w:lang w:eastAsia="zh-CN"/>
        </w:rPr>
        <w:t>，</w:t>
      </w:r>
      <w:r>
        <w:rPr>
          <w:rFonts w:hint="eastAsia" w:ascii="仿宋" w:hAnsi="仿宋" w:eastAsia="仿宋" w:cs="仿宋"/>
          <w:color w:val="auto"/>
          <w:spacing w:val="1"/>
          <w:sz w:val="24"/>
          <w:szCs w:val="24"/>
          <w:highlight w:val="none"/>
          <w:u w:val="single" w:color="auto"/>
        </w:rPr>
        <w:t>发包人不解除合同的由此增加的费用和延误的</w:t>
      </w:r>
      <w:r>
        <w:rPr>
          <w:rFonts w:hint="eastAsia" w:ascii="仿宋" w:hAnsi="仿宋" w:eastAsia="仿宋" w:cs="仿宋"/>
          <w:color w:val="auto"/>
          <w:spacing w:val="-2"/>
          <w:sz w:val="24"/>
          <w:szCs w:val="24"/>
          <w:highlight w:val="none"/>
          <w:u w:val="single" w:color="auto"/>
        </w:rPr>
        <w:t>工程由承包人承担</w:t>
      </w:r>
      <w:r>
        <w:rPr>
          <w:rFonts w:hint="eastAsia" w:ascii="仿宋" w:hAnsi="仿宋" w:eastAsia="仿宋" w:cs="仿宋"/>
          <w:color w:val="auto"/>
          <w:spacing w:val="-2"/>
          <w:sz w:val="24"/>
          <w:szCs w:val="24"/>
          <w:highlight w:val="none"/>
          <w:u w:val="single" w:color="auto"/>
          <w:lang w:eastAsia="zh-CN"/>
        </w:rPr>
        <w:t>。</w:t>
      </w:r>
    </w:p>
    <w:p w14:paraId="10451304">
      <w:pPr>
        <w:keepNext w:val="0"/>
        <w:keepLines w:val="0"/>
        <w:pageBreakBefore w:val="0"/>
        <w:widowControl/>
        <w:kinsoku w:val="0"/>
        <w:wordWrap/>
        <w:overflowPunct/>
        <w:topLinePunct w:val="0"/>
        <w:autoSpaceDE w:val="0"/>
        <w:autoSpaceDN w:val="0"/>
        <w:bidi w:val="0"/>
        <w:adjustRightInd w:val="0"/>
        <w:snapToGrid w:val="0"/>
        <w:spacing w:line="400" w:lineRule="exact"/>
        <w:ind w:left="27" w:right="63" w:firstLine="4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3.2.3 承包人擅自更换项目经理的违约责任：</w:t>
      </w:r>
      <w:r>
        <w:rPr>
          <w:rFonts w:hint="eastAsia" w:ascii="仿宋" w:hAnsi="仿宋" w:eastAsia="仿宋" w:cs="仿宋"/>
          <w:color w:val="auto"/>
          <w:spacing w:val="-3"/>
          <w:sz w:val="24"/>
          <w:szCs w:val="24"/>
          <w:highlight w:val="none"/>
          <w:u w:val="single" w:color="auto"/>
        </w:rPr>
        <w:t>按发包人有权解除合同并没收</w:t>
      </w:r>
      <w:r>
        <w:rPr>
          <w:rFonts w:hint="eastAsia" w:ascii="仿宋" w:hAnsi="仿宋" w:eastAsia="仿宋" w:cs="仿宋"/>
          <w:color w:val="auto"/>
          <w:spacing w:val="-2"/>
          <w:sz w:val="24"/>
          <w:szCs w:val="24"/>
          <w:highlight w:val="none"/>
          <w:u w:val="single" w:color="auto"/>
        </w:rPr>
        <w:t>履约保证金(如</w:t>
      </w:r>
      <w:r>
        <w:rPr>
          <w:rFonts w:hint="eastAsia" w:ascii="仿宋" w:hAnsi="仿宋" w:eastAsia="仿宋" w:cs="仿宋"/>
          <w:color w:val="auto"/>
          <w:sz w:val="24"/>
          <w:szCs w:val="24"/>
          <w:highlight w:val="none"/>
          <w:u w:val="single" w:color="auto"/>
          <w:lang w:val="en-US" w:eastAsia="zh-CN"/>
        </w:rPr>
        <w:t>无</w:t>
      </w:r>
      <w:r>
        <w:rPr>
          <w:rFonts w:hint="eastAsia" w:ascii="仿宋" w:hAnsi="仿宋" w:eastAsia="仿宋" w:cs="仿宋"/>
          <w:color w:val="auto"/>
          <w:spacing w:val="-2"/>
          <w:sz w:val="24"/>
          <w:szCs w:val="24"/>
          <w:highlight w:val="none"/>
          <w:u w:val="single" w:color="auto"/>
        </w:rPr>
        <w:t>履约保证金，则按合同价的</w:t>
      </w:r>
      <w:r>
        <w:rPr>
          <w:rFonts w:hint="eastAsia" w:ascii="仿宋" w:hAnsi="仿宋" w:eastAsia="仿宋" w:cs="仿宋"/>
          <w:color w:val="auto"/>
          <w:spacing w:val="-47"/>
          <w:sz w:val="24"/>
          <w:szCs w:val="24"/>
          <w:highlight w:val="none"/>
          <w:u w:val="single" w:color="auto"/>
        </w:rPr>
        <w:t xml:space="preserve"> </w:t>
      </w:r>
      <w:r>
        <w:rPr>
          <w:rFonts w:hint="eastAsia" w:ascii="仿宋" w:hAnsi="仿宋" w:eastAsia="仿宋" w:cs="仿宋"/>
          <w:color w:val="auto"/>
          <w:spacing w:val="-2"/>
          <w:sz w:val="24"/>
          <w:szCs w:val="24"/>
          <w:highlight w:val="none"/>
          <w:u w:val="single" w:color="auto"/>
        </w:rPr>
        <w:t>2%扣除</w:t>
      </w:r>
      <w:r>
        <w:rPr>
          <w:rFonts w:hint="eastAsia" w:ascii="仿宋" w:hAnsi="仿宋" w:eastAsia="仿宋" w:cs="仿宋"/>
          <w:color w:val="auto"/>
          <w:spacing w:val="2"/>
          <w:sz w:val="24"/>
          <w:szCs w:val="24"/>
          <w:highlight w:val="none"/>
          <w:u w:val="single" w:color="auto"/>
        </w:rPr>
        <w:t>），</w:t>
      </w:r>
      <w:r>
        <w:rPr>
          <w:rFonts w:hint="eastAsia" w:ascii="仿宋" w:hAnsi="仿宋" w:eastAsia="仿宋" w:cs="仿宋"/>
          <w:color w:val="auto"/>
          <w:spacing w:val="-2"/>
          <w:sz w:val="24"/>
          <w:szCs w:val="24"/>
          <w:highlight w:val="none"/>
          <w:u w:val="single" w:color="auto"/>
        </w:rPr>
        <w:t>发包人不解除合同的</w:t>
      </w:r>
      <w:r>
        <w:rPr>
          <w:rFonts w:hint="eastAsia" w:ascii="仿宋" w:hAnsi="仿宋" w:eastAsia="仿宋" w:cs="仿宋"/>
          <w:color w:val="auto"/>
          <w:spacing w:val="-1"/>
          <w:sz w:val="24"/>
          <w:szCs w:val="24"/>
          <w:highlight w:val="none"/>
          <w:u w:val="single" w:color="auto"/>
        </w:rPr>
        <w:t>由此增加的费用和延误的工程由承包人承担</w:t>
      </w:r>
      <w:r>
        <w:rPr>
          <w:rFonts w:hint="eastAsia" w:ascii="仿宋" w:hAnsi="仿宋" w:eastAsia="仿宋" w:cs="仿宋"/>
          <w:color w:val="auto"/>
          <w:spacing w:val="-1"/>
          <w:sz w:val="24"/>
          <w:szCs w:val="24"/>
          <w:highlight w:val="none"/>
        </w:rPr>
        <w:t>。</w:t>
      </w:r>
    </w:p>
    <w:p w14:paraId="7DE06950">
      <w:pPr>
        <w:keepNext w:val="0"/>
        <w:keepLines w:val="0"/>
        <w:pageBreakBefore w:val="0"/>
        <w:widowControl/>
        <w:kinsoku w:val="0"/>
        <w:wordWrap/>
        <w:overflowPunct/>
        <w:topLinePunct w:val="0"/>
        <w:autoSpaceDE w:val="0"/>
        <w:autoSpaceDN w:val="0"/>
        <w:bidi w:val="0"/>
        <w:adjustRightInd w:val="0"/>
        <w:snapToGrid w:val="0"/>
        <w:spacing w:line="400" w:lineRule="exact"/>
        <w:ind w:left="37" w:right="63" w:firstLine="47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3.2.4 承包人无正当理由拒绝更换项目经理的违约责任：</w:t>
      </w:r>
      <w:r>
        <w:rPr>
          <w:rFonts w:hint="eastAsia" w:ascii="仿宋" w:hAnsi="仿宋" w:eastAsia="仿宋" w:cs="仿宋"/>
          <w:color w:val="auto"/>
          <w:spacing w:val="-3"/>
          <w:sz w:val="24"/>
          <w:szCs w:val="24"/>
          <w:highlight w:val="none"/>
          <w:u w:val="single" w:color="auto"/>
        </w:rPr>
        <w:t>发包人有权解除合</w:t>
      </w:r>
      <w:r>
        <w:rPr>
          <w:rFonts w:hint="eastAsia" w:ascii="仿宋" w:hAnsi="仿宋" w:eastAsia="仿宋" w:cs="仿宋"/>
          <w:color w:val="auto"/>
          <w:spacing w:val="-2"/>
          <w:sz w:val="24"/>
          <w:szCs w:val="24"/>
          <w:highlight w:val="none"/>
          <w:u w:val="single" w:color="auto"/>
        </w:rPr>
        <w:t>同并没收履约保证金(如</w:t>
      </w:r>
      <w:r>
        <w:rPr>
          <w:rFonts w:hint="eastAsia" w:ascii="仿宋" w:hAnsi="仿宋" w:eastAsia="仿宋" w:cs="仿宋"/>
          <w:color w:val="auto"/>
          <w:sz w:val="24"/>
          <w:szCs w:val="24"/>
          <w:highlight w:val="none"/>
          <w:u w:val="single" w:color="auto"/>
          <w:lang w:val="en-US" w:eastAsia="zh-CN"/>
        </w:rPr>
        <w:t>无</w:t>
      </w:r>
      <w:r>
        <w:rPr>
          <w:rFonts w:hint="eastAsia" w:ascii="仿宋" w:hAnsi="仿宋" w:eastAsia="仿宋" w:cs="仿宋"/>
          <w:color w:val="auto"/>
          <w:spacing w:val="-2"/>
          <w:sz w:val="24"/>
          <w:szCs w:val="24"/>
          <w:highlight w:val="none"/>
          <w:u w:val="single" w:color="auto"/>
        </w:rPr>
        <w:t>履约保证金，则按合同价的</w:t>
      </w:r>
      <w:r>
        <w:rPr>
          <w:rFonts w:hint="eastAsia" w:ascii="仿宋" w:hAnsi="仿宋" w:eastAsia="仿宋" w:cs="仿宋"/>
          <w:color w:val="auto"/>
          <w:spacing w:val="-47"/>
          <w:sz w:val="24"/>
          <w:szCs w:val="24"/>
          <w:highlight w:val="none"/>
          <w:u w:val="single" w:color="auto"/>
        </w:rPr>
        <w:t xml:space="preserve"> </w:t>
      </w:r>
      <w:r>
        <w:rPr>
          <w:rFonts w:hint="eastAsia" w:ascii="仿宋" w:hAnsi="仿宋" w:eastAsia="仿宋" w:cs="仿宋"/>
          <w:color w:val="auto"/>
          <w:spacing w:val="-2"/>
          <w:sz w:val="24"/>
          <w:szCs w:val="24"/>
          <w:highlight w:val="none"/>
          <w:u w:val="single" w:color="auto"/>
        </w:rPr>
        <w:t>2%扣除），发包人不解</w:t>
      </w:r>
      <w:r>
        <w:rPr>
          <w:rFonts w:hint="eastAsia" w:ascii="仿宋" w:hAnsi="仿宋" w:eastAsia="仿宋" w:cs="仿宋"/>
          <w:color w:val="auto"/>
          <w:sz w:val="24"/>
          <w:szCs w:val="24"/>
          <w:highlight w:val="none"/>
          <w:u w:val="single" w:color="auto"/>
        </w:rPr>
        <w:t>除合同的由此增加的费用和延误的工程由承包人承担。</w:t>
      </w:r>
    </w:p>
    <w:p w14:paraId="2B8542A5">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 承包人人员</w:t>
      </w:r>
    </w:p>
    <w:p w14:paraId="3BE6B8B3">
      <w:pPr>
        <w:keepNext w:val="0"/>
        <w:keepLines w:val="0"/>
        <w:pageBreakBefore w:val="0"/>
        <w:widowControl/>
        <w:kinsoku w:val="0"/>
        <w:wordWrap/>
        <w:overflowPunct/>
        <w:topLinePunct w:val="0"/>
        <w:autoSpaceDE w:val="0"/>
        <w:autoSpaceDN w:val="0"/>
        <w:bidi w:val="0"/>
        <w:adjustRightInd w:val="0"/>
        <w:snapToGrid w:val="0"/>
        <w:spacing w:line="400" w:lineRule="exact"/>
        <w:ind w:left="27" w:right="63" w:firstLine="4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3.3.1 承包人提交项目管理机构及施工现场管理人员安排报告的期限：</w:t>
      </w:r>
      <w:r>
        <w:rPr>
          <w:rFonts w:hint="eastAsia" w:ascii="仿宋" w:hAnsi="仿宋" w:eastAsia="仿宋" w:cs="仿宋"/>
          <w:color w:val="auto"/>
          <w:spacing w:val="-3"/>
          <w:sz w:val="24"/>
          <w:szCs w:val="24"/>
          <w:highlight w:val="none"/>
          <w:u w:val="single" w:color="auto"/>
        </w:rPr>
        <w:t>开工前三天内</w:t>
      </w:r>
      <w:r>
        <w:rPr>
          <w:rFonts w:hint="eastAsia" w:ascii="仿宋" w:hAnsi="仿宋" w:eastAsia="仿宋" w:cs="仿宋"/>
          <w:color w:val="auto"/>
          <w:spacing w:val="-3"/>
          <w:sz w:val="24"/>
          <w:szCs w:val="24"/>
          <w:highlight w:val="none"/>
        </w:rPr>
        <w:t>。</w:t>
      </w:r>
    </w:p>
    <w:p w14:paraId="09EFC797">
      <w:pPr>
        <w:keepNext w:val="0"/>
        <w:keepLines w:val="0"/>
        <w:pageBreakBefore w:val="0"/>
        <w:widowControl/>
        <w:kinsoku w:val="0"/>
        <w:wordWrap/>
        <w:overflowPunct/>
        <w:topLinePunct w:val="0"/>
        <w:autoSpaceDE w:val="0"/>
        <w:autoSpaceDN w:val="0"/>
        <w:bidi w:val="0"/>
        <w:adjustRightInd w:val="0"/>
        <w:snapToGrid w:val="0"/>
        <w:spacing w:line="400" w:lineRule="exact"/>
        <w:ind w:left="23" w:right="63" w:firstLine="48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3.3.3 承包人无正当理由拒绝撤换主要施工管理人员的违约责任：</w:t>
      </w:r>
      <w:r>
        <w:rPr>
          <w:rFonts w:hint="eastAsia" w:ascii="仿宋" w:hAnsi="仿宋" w:eastAsia="仿宋" w:cs="仿宋"/>
          <w:color w:val="auto"/>
          <w:spacing w:val="-3"/>
          <w:sz w:val="24"/>
          <w:szCs w:val="24"/>
          <w:highlight w:val="none"/>
          <w:u w:val="single" w:color="auto"/>
        </w:rPr>
        <w:t>按由此增</w:t>
      </w:r>
      <w:r>
        <w:rPr>
          <w:rFonts w:hint="eastAsia" w:ascii="仿宋" w:hAnsi="仿宋" w:eastAsia="仿宋" w:cs="仿宋"/>
          <w:color w:val="auto"/>
          <w:spacing w:val="-1"/>
          <w:sz w:val="24"/>
          <w:szCs w:val="24"/>
          <w:highlight w:val="none"/>
          <w:u w:val="single" w:color="auto"/>
        </w:rPr>
        <w:t>加的费用和延误的工程由承包人承担</w:t>
      </w:r>
      <w:r>
        <w:rPr>
          <w:rFonts w:hint="eastAsia" w:ascii="仿宋" w:hAnsi="仿宋" w:eastAsia="仿宋" w:cs="仿宋"/>
          <w:color w:val="auto"/>
          <w:spacing w:val="-1"/>
          <w:sz w:val="24"/>
          <w:szCs w:val="24"/>
          <w:highlight w:val="none"/>
        </w:rPr>
        <w:t>。</w:t>
      </w:r>
    </w:p>
    <w:p w14:paraId="11425E37">
      <w:pPr>
        <w:keepNext w:val="0"/>
        <w:keepLines w:val="0"/>
        <w:pageBreakBefore w:val="0"/>
        <w:widowControl/>
        <w:kinsoku w:val="0"/>
        <w:wordWrap/>
        <w:overflowPunct/>
        <w:topLinePunct w:val="0"/>
        <w:autoSpaceDE w:val="0"/>
        <w:autoSpaceDN w:val="0"/>
        <w:bidi w:val="0"/>
        <w:adjustRightInd w:val="0"/>
        <w:snapToGrid w:val="0"/>
        <w:spacing w:line="400" w:lineRule="exact"/>
        <w:ind w:right="63" w:firstLine="472" w:firstLineChars="200"/>
        <w:textAlignment w:val="baseline"/>
        <w:rPr>
          <w:rFonts w:hint="eastAsia" w:ascii="仿宋" w:hAnsi="仿宋" w:eastAsia="仿宋" w:cs="仿宋"/>
          <w:color w:val="auto"/>
          <w:spacing w:val="-2"/>
          <w:sz w:val="24"/>
          <w:szCs w:val="24"/>
          <w:highlight w:val="none"/>
        </w:rPr>
      </w:pPr>
      <w:r>
        <w:rPr>
          <w:rFonts w:hint="eastAsia" w:ascii="仿宋" w:hAnsi="仿宋" w:eastAsia="仿宋" w:cs="仿宋"/>
          <w:color w:val="auto"/>
          <w:spacing w:val="-2"/>
          <w:sz w:val="24"/>
          <w:szCs w:val="24"/>
          <w:highlight w:val="none"/>
        </w:rPr>
        <w:t>3.3.4 承包人主要施工管理人员离开施工现场的批准要求：</w:t>
      </w:r>
      <w:r>
        <w:rPr>
          <w:rFonts w:hint="eastAsia" w:ascii="仿宋" w:hAnsi="仿宋" w:eastAsia="仿宋" w:cs="仿宋"/>
          <w:color w:val="auto"/>
          <w:spacing w:val="-2"/>
          <w:sz w:val="24"/>
          <w:szCs w:val="24"/>
          <w:highlight w:val="none"/>
          <w:u w:val="single" w:color="auto"/>
        </w:rPr>
        <w:t>书面报告由总监及发包人批准</w:t>
      </w:r>
      <w:r>
        <w:rPr>
          <w:rFonts w:hint="eastAsia" w:ascii="仿宋" w:hAnsi="仿宋" w:eastAsia="仿宋" w:cs="仿宋"/>
          <w:color w:val="auto"/>
          <w:spacing w:val="-2"/>
          <w:sz w:val="24"/>
          <w:szCs w:val="24"/>
          <w:highlight w:val="none"/>
        </w:rPr>
        <w:t>。</w:t>
      </w:r>
    </w:p>
    <w:p w14:paraId="12D8C710">
      <w:pPr>
        <w:keepNext w:val="0"/>
        <w:keepLines w:val="0"/>
        <w:pageBreakBefore w:val="0"/>
        <w:widowControl/>
        <w:kinsoku w:val="0"/>
        <w:wordWrap/>
        <w:overflowPunct/>
        <w:topLinePunct w:val="0"/>
        <w:autoSpaceDE w:val="0"/>
        <w:autoSpaceDN w:val="0"/>
        <w:bidi w:val="0"/>
        <w:adjustRightInd w:val="0"/>
        <w:snapToGrid w:val="0"/>
        <w:spacing w:line="400" w:lineRule="exact"/>
        <w:ind w:right="63"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3.3.5</w:t>
      </w:r>
      <w:r>
        <w:rPr>
          <w:rFonts w:hint="eastAsia" w:ascii="仿宋" w:hAnsi="仿宋" w:eastAsia="仿宋" w:cs="仿宋"/>
          <w:color w:val="auto"/>
          <w:spacing w:val="-39"/>
          <w:sz w:val="24"/>
          <w:szCs w:val="24"/>
          <w:highlight w:val="none"/>
        </w:rPr>
        <w:t xml:space="preserve"> </w:t>
      </w:r>
      <w:r>
        <w:rPr>
          <w:rFonts w:hint="eastAsia" w:ascii="仿宋" w:hAnsi="仿宋" w:eastAsia="仿宋" w:cs="仿宋"/>
          <w:color w:val="auto"/>
          <w:spacing w:val="-2"/>
          <w:sz w:val="24"/>
          <w:szCs w:val="24"/>
          <w:highlight w:val="none"/>
        </w:rPr>
        <w:t>承包人擅自更换主要施工管理人员的违约责任：</w:t>
      </w:r>
      <w:r>
        <w:rPr>
          <w:rFonts w:hint="eastAsia" w:ascii="仿宋" w:hAnsi="仿宋" w:eastAsia="仿宋" w:cs="仿宋"/>
          <w:color w:val="auto"/>
          <w:spacing w:val="-2"/>
          <w:sz w:val="24"/>
          <w:szCs w:val="24"/>
          <w:highlight w:val="none"/>
          <w:u w:val="single" w:color="auto"/>
        </w:rPr>
        <w:t>由此增加的费用和延</w:t>
      </w:r>
      <w:r>
        <w:rPr>
          <w:rFonts w:hint="eastAsia" w:ascii="仿宋" w:hAnsi="仿宋" w:eastAsia="仿宋" w:cs="仿宋"/>
          <w:color w:val="auto"/>
          <w:spacing w:val="1"/>
          <w:sz w:val="24"/>
          <w:szCs w:val="24"/>
          <w:highlight w:val="none"/>
          <w:u w:val="single" w:color="auto"/>
        </w:rPr>
        <w:t>误的工程由承包人承担。</w:t>
      </w:r>
    </w:p>
    <w:p w14:paraId="3AB97D31">
      <w:pPr>
        <w:keepNext w:val="0"/>
        <w:keepLines w:val="0"/>
        <w:pageBreakBefore w:val="0"/>
        <w:widowControl/>
        <w:kinsoku w:val="0"/>
        <w:wordWrap/>
        <w:overflowPunct/>
        <w:topLinePunct w:val="0"/>
        <w:autoSpaceDE w:val="0"/>
        <w:autoSpaceDN w:val="0"/>
        <w:bidi w:val="0"/>
        <w:adjustRightInd w:val="0"/>
        <w:snapToGrid w:val="0"/>
        <w:spacing w:line="400" w:lineRule="exact"/>
        <w:ind w:right="37" w:firstLine="468" w:firstLineChars="200"/>
        <w:jc w:val="both"/>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rPr>
        <w:t>承包人主要施工管理人员擅自离开施工现场的违约责任：</w:t>
      </w:r>
      <w:r>
        <w:rPr>
          <w:rFonts w:hint="eastAsia" w:ascii="仿宋" w:hAnsi="仿宋" w:eastAsia="仿宋" w:cs="仿宋"/>
          <w:color w:val="auto"/>
          <w:spacing w:val="-3"/>
          <w:sz w:val="24"/>
          <w:szCs w:val="24"/>
          <w:highlight w:val="none"/>
          <w:u w:val="single" w:color="auto"/>
        </w:rPr>
        <w:t>由此增</w:t>
      </w:r>
      <w:r>
        <w:rPr>
          <w:rFonts w:hint="eastAsia" w:ascii="仿宋" w:hAnsi="仿宋" w:eastAsia="仿宋" w:cs="仿宋"/>
          <w:color w:val="auto"/>
          <w:spacing w:val="-4"/>
          <w:sz w:val="24"/>
          <w:szCs w:val="24"/>
          <w:highlight w:val="none"/>
          <w:u w:val="single" w:color="auto"/>
        </w:rPr>
        <w:t>加的费用和</w:t>
      </w:r>
      <w:r>
        <w:rPr>
          <w:rFonts w:hint="eastAsia" w:ascii="仿宋" w:hAnsi="仿宋" w:eastAsia="仿宋" w:cs="仿宋"/>
          <w:color w:val="auto"/>
          <w:spacing w:val="-3"/>
          <w:sz w:val="24"/>
          <w:szCs w:val="24"/>
          <w:highlight w:val="none"/>
          <w:u w:val="single" w:color="auto"/>
        </w:rPr>
        <w:t>延误的工程由承包人承担；同时，如对发包人产生不利影响的，发包人有权对承</w:t>
      </w:r>
      <w:r>
        <w:rPr>
          <w:rFonts w:hint="eastAsia" w:ascii="仿宋" w:hAnsi="仿宋" w:eastAsia="仿宋" w:cs="仿宋"/>
          <w:color w:val="auto"/>
          <w:spacing w:val="3"/>
          <w:sz w:val="24"/>
          <w:szCs w:val="24"/>
          <w:highlight w:val="none"/>
          <w:u w:val="single" w:color="auto"/>
        </w:rPr>
        <w:t>包人进行处罚</w:t>
      </w:r>
      <w:r>
        <w:rPr>
          <w:rFonts w:hint="eastAsia" w:ascii="仿宋" w:hAnsi="仿宋" w:eastAsia="仿宋" w:cs="仿宋"/>
          <w:color w:val="auto"/>
          <w:spacing w:val="3"/>
          <w:sz w:val="24"/>
          <w:szCs w:val="24"/>
          <w:highlight w:val="none"/>
          <w:u w:val="single" w:color="auto"/>
          <w:lang w:eastAsia="zh-CN"/>
        </w:rPr>
        <w:t>。</w:t>
      </w:r>
    </w:p>
    <w:p w14:paraId="7A78C1AB">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3.5</w:t>
      </w:r>
      <w:r>
        <w:rPr>
          <w:rFonts w:hint="eastAsia" w:ascii="仿宋" w:hAnsi="仿宋" w:eastAsia="仿宋" w:cs="仿宋"/>
          <w:color w:val="auto"/>
          <w:spacing w:val="14"/>
          <w:sz w:val="24"/>
          <w:szCs w:val="24"/>
          <w:highlight w:val="none"/>
        </w:rPr>
        <w:t xml:space="preserve"> </w:t>
      </w:r>
      <w:r>
        <w:rPr>
          <w:rFonts w:hint="eastAsia" w:ascii="仿宋" w:hAnsi="仿宋" w:eastAsia="仿宋" w:cs="仿宋"/>
          <w:color w:val="auto"/>
          <w:spacing w:val="-6"/>
          <w:sz w:val="24"/>
          <w:szCs w:val="24"/>
          <w:highlight w:val="none"/>
        </w:rPr>
        <w:t>分包</w:t>
      </w:r>
    </w:p>
    <w:p w14:paraId="2ABCCDA9">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3.5.1 分包的一般约定</w:t>
      </w:r>
    </w:p>
    <w:p w14:paraId="58D6E2E2">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禁止分包的工程包括：</w:t>
      </w:r>
      <w:r>
        <w:rPr>
          <w:rFonts w:hint="eastAsia" w:ascii="仿宋" w:hAnsi="仿宋" w:eastAsia="仿宋" w:cs="仿宋"/>
          <w:color w:val="auto"/>
          <w:spacing w:val="-1"/>
          <w:sz w:val="24"/>
          <w:szCs w:val="24"/>
          <w:highlight w:val="none"/>
          <w:u w:val="single" w:color="auto"/>
        </w:rPr>
        <w:t>/</w:t>
      </w:r>
      <w:r>
        <w:rPr>
          <w:rFonts w:hint="eastAsia" w:ascii="仿宋" w:hAnsi="仿宋" w:eastAsia="仿宋" w:cs="仿宋"/>
          <w:color w:val="auto"/>
          <w:spacing w:val="-1"/>
          <w:sz w:val="24"/>
          <w:szCs w:val="24"/>
          <w:highlight w:val="none"/>
        </w:rPr>
        <w:t>。</w:t>
      </w:r>
    </w:p>
    <w:p w14:paraId="4C49EF66">
      <w:pPr>
        <w:keepNext w:val="0"/>
        <w:keepLines w:val="0"/>
        <w:pageBreakBefore w:val="0"/>
        <w:widowControl/>
        <w:kinsoku w:val="0"/>
        <w:wordWrap/>
        <w:overflowPunct/>
        <w:topLinePunct w:val="0"/>
        <w:autoSpaceDE w:val="0"/>
        <w:autoSpaceDN w:val="0"/>
        <w:bidi w:val="0"/>
        <w:adjustRightInd w:val="0"/>
        <w:snapToGrid w:val="0"/>
        <w:spacing w:line="400" w:lineRule="exact"/>
        <w:ind w:left="50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主体结构、关键性工作的范围：</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3F86E6B5">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3.5.2</w:t>
      </w:r>
      <w:r>
        <w:rPr>
          <w:rFonts w:hint="eastAsia" w:ascii="仿宋" w:hAnsi="仿宋" w:eastAsia="仿宋" w:cs="仿宋"/>
          <w:color w:val="auto"/>
          <w:spacing w:val="-46"/>
          <w:sz w:val="24"/>
          <w:szCs w:val="24"/>
          <w:highlight w:val="none"/>
        </w:rPr>
        <w:t xml:space="preserve"> </w:t>
      </w:r>
      <w:r>
        <w:rPr>
          <w:rFonts w:hint="eastAsia" w:ascii="仿宋" w:hAnsi="仿宋" w:eastAsia="仿宋" w:cs="仿宋"/>
          <w:color w:val="auto"/>
          <w:spacing w:val="-3"/>
          <w:sz w:val="24"/>
          <w:szCs w:val="24"/>
          <w:highlight w:val="none"/>
        </w:rPr>
        <w:t>分包的确定</w:t>
      </w:r>
    </w:p>
    <w:p w14:paraId="14778183">
      <w:pPr>
        <w:keepNext w:val="0"/>
        <w:keepLines w:val="0"/>
        <w:pageBreakBefore w:val="0"/>
        <w:widowControl/>
        <w:kinsoku w:val="0"/>
        <w:wordWrap/>
        <w:overflowPunct/>
        <w:topLinePunct w:val="0"/>
        <w:autoSpaceDE w:val="0"/>
        <w:autoSpaceDN w:val="0"/>
        <w:bidi w:val="0"/>
        <w:adjustRightInd w:val="0"/>
        <w:snapToGrid w:val="0"/>
        <w:spacing w:line="400" w:lineRule="exact"/>
        <w:ind w:left="51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允许分包的专业工程包括：</w:t>
      </w:r>
      <w:r>
        <w:rPr>
          <w:rFonts w:hint="eastAsia" w:ascii="仿宋" w:hAnsi="仿宋" w:eastAsia="仿宋" w:cs="仿宋"/>
          <w:color w:val="auto"/>
          <w:spacing w:val="-2"/>
          <w:sz w:val="24"/>
          <w:szCs w:val="24"/>
          <w:highlight w:val="none"/>
          <w:u w:val="single" w:color="auto"/>
        </w:rPr>
        <w:t xml:space="preserve">/ </w:t>
      </w:r>
      <w:r>
        <w:rPr>
          <w:rFonts w:hint="eastAsia" w:ascii="仿宋" w:hAnsi="仿宋" w:eastAsia="仿宋" w:cs="仿宋"/>
          <w:color w:val="auto"/>
          <w:spacing w:val="-2"/>
          <w:sz w:val="24"/>
          <w:szCs w:val="24"/>
          <w:highlight w:val="none"/>
        </w:rPr>
        <w:t>。</w:t>
      </w:r>
    </w:p>
    <w:p w14:paraId="316F3492">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其他关于分包的约定：</w:t>
      </w:r>
      <w:r>
        <w:rPr>
          <w:rFonts w:hint="eastAsia" w:ascii="仿宋" w:hAnsi="仿宋" w:eastAsia="仿宋" w:cs="仿宋"/>
          <w:color w:val="auto"/>
          <w:spacing w:val="-1"/>
          <w:sz w:val="24"/>
          <w:szCs w:val="24"/>
          <w:highlight w:val="none"/>
          <w:u w:val="single" w:color="auto"/>
        </w:rPr>
        <w:t>/</w:t>
      </w:r>
      <w:r>
        <w:rPr>
          <w:rFonts w:hint="eastAsia" w:ascii="仿宋" w:hAnsi="仿宋" w:eastAsia="仿宋" w:cs="仿宋"/>
          <w:color w:val="auto"/>
          <w:spacing w:val="-1"/>
          <w:sz w:val="24"/>
          <w:szCs w:val="24"/>
          <w:highlight w:val="none"/>
        </w:rPr>
        <w:t>。</w:t>
      </w:r>
    </w:p>
    <w:p w14:paraId="61119B0F">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3.5.4 分包合同价款</w:t>
      </w:r>
    </w:p>
    <w:p w14:paraId="3ABD58CA">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关于分包合同价款支付的约定：</w:t>
      </w:r>
      <w:r>
        <w:rPr>
          <w:rFonts w:hint="eastAsia" w:ascii="仿宋" w:hAnsi="仿宋" w:eastAsia="仿宋" w:cs="仿宋"/>
          <w:color w:val="auto"/>
          <w:spacing w:val="-1"/>
          <w:sz w:val="24"/>
          <w:szCs w:val="24"/>
          <w:highlight w:val="none"/>
          <w:u w:val="single" w:color="auto"/>
        </w:rPr>
        <w:t>/</w:t>
      </w:r>
      <w:r>
        <w:rPr>
          <w:rFonts w:hint="eastAsia" w:ascii="仿宋" w:hAnsi="仿宋" w:eastAsia="仿宋" w:cs="仿宋"/>
          <w:color w:val="auto"/>
          <w:spacing w:val="-1"/>
          <w:sz w:val="24"/>
          <w:szCs w:val="24"/>
          <w:highlight w:val="none"/>
        </w:rPr>
        <w:t>。</w:t>
      </w:r>
    </w:p>
    <w:p w14:paraId="5E47FEDD">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3.6 工程照管与成品、半成品保护</w:t>
      </w:r>
    </w:p>
    <w:p w14:paraId="13E6147E">
      <w:pPr>
        <w:keepNext w:val="0"/>
        <w:keepLines w:val="0"/>
        <w:pageBreakBefore w:val="0"/>
        <w:widowControl/>
        <w:kinsoku w:val="0"/>
        <w:wordWrap/>
        <w:overflowPunct/>
        <w:topLinePunct w:val="0"/>
        <w:autoSpaceDE w:val="0"/>
        <w:autoSpaceDN w:val="0"/>
        <w:bidi w:val="0"/>
        <w:adjustRightInd w:val="0"/>
        <w:snapToGrid w:val="0"/>
        <w:spacing w:line="400" w:lineRule="exact"/>
        <w:ind w:left="23" w:right="37" w:firstLine="4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承包人负责照管工程及工程相关的材料、工程设备的起始时间：</w:t>
      </w:r>
      <w:r>
        <w:rPr>
          <w:rFonts w:hint="eastAsia" w:ascii="仿宋" w:hAnsi="仿宋" w:eastAsia="仿宋" w:cs="仿宋"/>
          <w:color w:val="auto"/>
          <w:spacing w:val="-4"/>
          <w:sz w:val="24"/>
          <w:szCs w:val="24"/>
          <w:highlight w:val="none"/>
          <w:u w:val="single" w:color="auto"/>
        </w:rPr>
        <w:t>自发包人向</w:t>
      </w:r>
      <w:r>
        <w:rPr>
          <w:rFonts w:hint="eastAsia" w:ascii="仿宋" w:hAnsi="仿宋" w:eastAsia="仿宋" w:cs="仿宋"/>
          <w:color w:val="auto"/>
          <w:spacing w:val="-1"/>
          <w:sz w:val="24"/>
          <w:szCs w:val="24"/>
          <w:highlight w:val="none"/>
          <w:u w:val="single" w:color="auto"/>
        </w:rPr>
        <w:t>承包人移交施工现场之日起至工程竣工移交之日止</w:t>
      </w:r>
      <w:r>
        <w:rPr>
          <w:rFonts w:hint="eastAsia" w:ascii="仿宋" w:hAnsi="仿宋" w:eastAsia="仿宋" w:cs="仿宋"/>
          <w:color w:val="auto"/>
          <w:spacing w:val="-1"/>
          <w:sz w:val="24"/>
          <w:szCs w:val="24"/>
          <w:highlight w:val="none"/>
        </w:rPr>
        <w:t>。</w:t>
      </w:r>
    </w:p>
    <w:p w14:paraId="30A016B8">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3.7</w:t>
      </w:r>
      <w:r>
        <w:rPr>
          <w:rFonts w:hint="eastAsia" w:ascii="仿宋" w:hAnsi="仿宋" w:eastAsia="仿宋" w:cs="仿宋"/>
          <w:color w:val="auto"/>
          <w:spacing w:val="13"/>
          <w:sz w:val="24"/>
          <w:szCs w:val="24"/>
          <w:highlight w:val="none"/>
        </w:rPr>
        <w:t xml:space="preserve"> </w:t>
      </w:r>
      <w:r>
        <w:rPr>
          <w:rFonts w:hint="eastAsia" w:ascii="仿宋" w:hAnsi="仿宋" w:eastAsia="仿宋" w:cs="仿宋"/>
          <w:color w:val="auto"/>
          <w:spacing w:val="-4"/>
          <w:sz w:val="24"/>
          <w:szCs w:val="24"/>
          <w:highlight w:val="none"/>
        </w:rPr>
        <w:t>履约担保</w:t>
      </w:r>
    </w:p>
    <w:p w14:paraId="46789CE2">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承包人是否提供履约担保：</w:t>
      </w:r>
      <w:r>
        <w:rPr>
          <w:rFonts w:hint="eastAsia" w:ascii="仿宋" w:hAnsi="仿宋" w:eastAsia="仿宋" w:cs="仿宋"/>
          <w:color w:val="auto"/>
          <w:spacing w:val="-1"/>
          <w:sz w:val="24"/>
          <w:szCs w:val="24"/>
          <w:highlight w:val="none"/>
          <w:u w:val="single" w:color="auto"/>
        </w:rPr>
        <w:t xml:space="preserve">   是   </w:t>
      </w:r>
      <w:r>
        <w:rPr>
          <w:rFonts w:hint="eastAsia" w:ascii="仿宋" w:hAnsi="仿宋" w:eastAsia="仿宋" w:cs="仿宋"/>
          <w:color w:val="auto"/>
          <w:spacing w:val="-1"/>
          <w:sz w:val="24"/>
          <w:szCs w:val="24"/>
          <w:highlight w:val="none"/>
        </w:rPr>
        <w:t>。</w:t>
      </w:r>
    </w:p>
    <w:p w14:paraId="0465B3F5">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承包人提供履约担保的形式、金额及期限的：</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z w:val="24"/>
          <w:szCs w:val="24"/>
          <w:highlight w:val="none"/>
          <w:u w:val="single" w:color="auto"/>
        </w:rPr>
        <w:t>/。</w:t>
      </w:r>
    </w:p>
    <w:p w14:paraId="2B5B195F">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4.</w:t>
      </w:r>
      <w:r>
        <w:rPr>
          <w:rFonts w:hint="eastAsia" w:ascii="仿宋" w:hAnsi="仿宋" w:eastAsia="仿宋" w:cs="仿宋"/>
          <w:color w:val="auto"/>
          <w:spacing w:val="12"/>
          <w:sz w:val="24"/>
          <w:szCs w:val="24"/>
          <w:highlight w:val="none"/>
        </w:rPr>
        <w:t xml:space="preserve"> </w:t>
      </w:r>
      <w:r>
        <w:rPr>
          <w:rFonts w:hint="eastAsia" w:ascii="仿宋" w:hAnsi="仿宋" w:eastAsia="仿宋" w:cs="仿宋"/>
          <w:b/>
          <w:bCs/>
          <w:color w:val="auto"/>
          <w:spacing w:val="-6"/>
          <w:sz w:val="24"/>
          <w:szCs w:val="24"/>
          <w:highlight w:val="none"/>
        </w:rPr>
        <w:t>监理人</w:t>
      </w:r>
    </w:p>
    <w:p w14:paraId="5663612C">
      <w:pPr>
        <w:keepNext w:val="0"/>
        <w:keepLines w:val="0"/>
        <w:pageBreakBefore w:val="0"/>
        <w:widowControl/>
        <w:kinsoku w:val="0"/>
        <w:wordWrap/>
        <w:overflowPunct/>
        <w:topLinePunct w:val="0"/>
        <w:autoSpaceDE w:val="0"/>
        <w:autoSpaceDN w:val="0"/>
        <w:bidi w:val="0"/>
        <w:adjustRightInd w:val="0"/>
        <w:snapToGrid w:val="0"/>
        <w:spacing w:line="400" w:lineRule="exact"/>
        <w:ind w:left="502"/>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4.1</w:t>
      </w:r>
      <w:r>
        <w:rPr>
          <w:rFonts w:hint="eastAsia" w:ascii="仿宋" w:hAnsi="仿宋" w:eastAsia="仿宋" w:cs="仿宋"/>
          <w:color w:val="auto"/>
          <w:spacing w:val="-48"/>
          <w:sz w:val="24"/>
          <w:szCs w:val="24"/>
          <w:highlight w:val="none"/>
        </w:rPr>
        <w:t xml:space="preserve"> </w:t>
      </w:r>
      <w:r>
        <w:rPr>
          <w:rFonts w:hint="eastAsia" w:ascii="仿宋" w:hAnsi="仿宋" w:eastAsia="仿宋" w:cs="仿宋"/>
          <w:color w:val="auto"/>
          <w:spacing w:val="-2"/>
          <w:sz w:val="24"/>
          <w:szCs w:val="24"/>
          <w:highlight w:val="none"/>
        </w:rPr>
        <w:t>监理人的一般规定</w:t>
      </w:r>
    </w:p>
    <w:p w14:paraId="4EFB2B69">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关于监理人的监理内容</w:t>
      </w:r>
      <w:r>
        <w:rPr>
          <w:rFonts w:hint="eastAsia" w:ascii="仿宋" w:hAnsi="仿宋" w:eastAsia="仿宋" w:cs="仿宋"/>
          <w:color w:val="auto"/>
          <w:spacing w:val="5"/>
          <w:sz w:val="24"/>
          <w:szCs w:val="24"/>
          <w:highlight w:val="none"/>
        </w:rPr>
        <w:t>：</w:t>
      </w:r>
      <w:r>
        <w:rPr>
          <w:rFonts w:hint="eastAsia" w:ascii="仿宋" w:hAnsi="仿宋" w:eastAsia="仿宋" w:cs="仿宋"/>
          <w:color w:val="auto"/>
          <w:spacing w:val="-1"/>
          <w:sz w:val="24"/>
          <w:szCs w:val="24"/>
          <w:highlight w:val="none"/>
          <w:u w:val="single" w:color="auto"/>
        </w:rPr>
        <w:t>本工程合同约定的内容全过程监理</w:t>
      </w:r>
      <w:r>
        <w:rPr>
          <w:rFonts w:hint="eastAsia" w:ascii="仿宋" w:hAnsi="仿宋" w:eastAsia="仿宋" w:cs="仿宋"/>
          <w:color w:val="auto"/>
          <w:spacing w:val="-1"/>
          <w:sz w:val="24"/>
          <w:szCs w:val="24"/>
          <w:highlight w:val="none"/>
        </w:rPr>
        <w:t>。</w:t>
      </w:r>
    </w:p>
    <w:p w14:paraId="5A089A64">
      <w:pPr>
        <w:keepNext w:val="0"/>
        <w:keepLines w:val="0"/>
        <w:pageBreakBefore w:val="0"/>
        <w:widowControl/>
        <w:kinsoku w:val="0"/>
        <w:wordWrap/>
        <w:overflowPunct/>
        <w:topLinePunct w:val="0"/>
        <w:autoSpaceDE w:val="0"/>
        <w:autoSpaceDN w:val="0"/>
        <w:bidi w:val="0"/>
        <w:adjustRightInd w:val="0"/>
        <w:snapToGrid w:val="0"/>
        <w:spacing w:line="400" w:lineRule="exact"/>
        <w:ind w:left="23" w:firstLine="483"/>
        <w:jc w:val="both"/>
        <w:textAlignment w:val="baseline"/>
        <w:rPr>
          <w:rFonts w:hint="eastAsia" w:ascii="仿宋" w:hAnsi="仿宋" w:eastAsia="仿宋" w:cs="仿宋"/>
          <w:color w:val="auto"/>
          <w:spacing w:val="2"/>
          <w:sz w:val="24"/>
          <w:szCs w:val="24"/>
          <w:highlight w:val="none"/>
          <w:u w:val="single" w:color="auto"/>
          <w:lang w:eastAsia="zh-CN"/>
        </w:rPr>
      </w:pPr>
      <w:r>
        <w:rPr>
          <w:rFonts w:hint="eastAsia" w:ascii="仿宋" w:hAnsi="仿宋" w:eastAsia="仿宋" w:cs="仿宋"/>
          <w:color w:val="auto"/>
          <w:spacing w:val="-3"/>
          <w:sz w:val="24"/>
          <w:szCs w:val="24"/>
          <w:highlight w:val="none"/>
        </w:rPr>
        <w:t>关于监理人的监理权限：</w:t>
      </w:r>
      <w:r>
        <w:rPr>
          <w:rFonts w:hint="eastAsia" w:ascii="仿宋" w:hAnsi="仿宋" w:eastAsia="仿宋" w:cs="仿宋"/>
          <w:color w:val="auto"/>
          <w:spacing w:val="-3"/>
          <w:sz w:val="24"/>
          <w:szCs w:val="24"/>
          <w:highlight w:val="none"/>
          <w:u w:val="single" w:color="auto"/>
        </w:rPr>
        <w:t>行使监理的权利，按监</w:t>
      </w:r>
      <w:r>
        <w:rPr>
          <w:rFonts w:hint="eastAsia" w:ascii="仿宋" w:hAnsi="仿宋" w:eastAsia="仿宋" w:cs="仿宋"/>
          <w:color w:val="auto"/>
          <w:spacing w:val="-4"/>
          <w:sz w:val="24"/>
          <w:szCs w:val="24"/>
          <w:highlight w:val="none"/>
          <w:u w:val="single" w:color="auto"/>
        </w:rPr>
        <w:t>理合同，履行施工现场的全</w:t>
      </w:r>
      <w:r>
        <w:rPr>
          <w:rFonts w:hint="eastAsia" w:ascii="仿宋" w:hAnsi="仿宋" w:eastAsia="仿宋" w:cs="仿宋"/>
          <w:color w:val="auto"/>
          <w:spacing w:val="-2"/>
          <w:sz w:val="24"/>
          <w:szCs w:val="24"/>
          <w:highlight w:val="none"/>
          <w:u w:val="single" w:color="auto"/>
        </w:rPr>
        <w:t>面监理职能，对工程质量、进度、投资控制、安全及文明生产实行全方位监控，</w:t>
      </w:r>
      <w:r>
        <w:rPr>
          <w:rFonts w:hint="eastAsia" w:ascii="仿宋" w:hAnsi="仿宋" w:eastAsia="仿宋" w:cs="仿宋"/>
          <w:color w:val="auto"/>
          <w:spacing w:val="-3"/>
          <w:sz w:val="24"/>
          <w:szCs w:val="24"/>
          <w:highlight w:val="none"/>
          <w:u w:val="single" w:color="auto"/>
        </w:rPr>
        <w:t>协调各方关系，负责技术资料的签证，负责隐蔽工程的验收、中间工程验收及单</w:t>
      </w:r>
      <w:r>
        <w:rPr>
          <w:rFonts w:hint="eastAsia" w:ascii="仿宋" w:hAnsi="仿宋" w:eastAsia="仿宋" w:cs="仿宋"/>
          <w:color w:val="auto"/>
          <w:spacing w:val="2"/>
          <w:sz w:val="24"/>
          <w:szCs w:val="24"/>
          <w:highlight w:val="none"/>
          <w:u w:val="single" w:color="auto"/>
        </w:rPr>
        <w:t>位工程的验收评定</w:t>
      </w:r>
      <w:r>
        <w:rPr>
          <w:rFonts w:hint="eastAsia" w:ascii="仿宋" w:hAnsi="仿宋" w:eastAsia="仿宋" w:cs="仿宋"/>
          <w:color w:val="auto"/>
          <w:spacing w:val="2"/>
          <w:sz w:val="24"/>
          <w:szCs w:val="24"/>
          <w:highlight w:val="none"/>
          <w:u w:val="single" w:color="auto"/>
          <w:lang w:eastAsia="zh-CN"/>
        </w:rPr>
        <w:t>。</w:t>
      </w:r>
    </w:p>
    <w:p w14:paraId="06817BB6">
      <w:pPr>
        <w:keepNext w:val="0"/>
        <w:keepLines w:val="0"/>
        <w:pageBreakBefore w:val="0"/>
        <w:widowControl/>
        <w:kinsoku w:val="0"/>
        <w:wordWrap/>
        <w:overflowPunct/>
        <w:topLinePunct w:val="0"/>
        <w:autoSpaceDE w:val="0"/>
        <w:autoSpaceDN w:val="0"/>
        <w:bidi w:val="0"/>
        <w:adjustRightInd w:val="0"/>
        <w:snapToGrid w:val="0"/>
        <w:spacing w:line="400" w:lineRule="exact"/>
        <w:ind w:left="23" w:firstLine="483"/>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关于监理人在施工现场的办公场所、生活场所的提供和费用承担的约定：</w:t>
      </w:r>
      <w:r>
        <w:rPr>
          <w:rFonts w:hint="eastAsia" w:ascii="仿宋" w:hAnsi="仿宋" w:eastAsia="仿宋" w:cs="仿宋"/>
          <w:color w:val="auto"/>
          <w:spacing w:val="-3"/>
          <w:sz w:val="24"/>
          <w:szCs w:val="24"/>
          <w:highlight w:val="none"/>
          <w:u w:val="single" w:color="auto"/>
        </w:rPr>
        <w:t>办</w:t>
      </w:r>
      <w:r>
        <w:rPr>
          <w:rFonts w:hint="eastAsia" w:ascii="仿宋" w:hAnsi="仿宋" w:eastAsia="仿宋" w:cs="仿宋"/>
          <w:color w:val="auto"/>
          <w:sz w:val="24"/>
          <w:szCs w:val="24"/>
          <w:highlight w:val="none"/>
          <w:u w:val="single" w:color="auto"/>
        </w:rPr>
        <w:t>公场所、生活场所由监理人自行设立，费用由监理人自理。</w:t>
      </w:r>
    </w:p>
    <w:p w14:paraId="31D7E386">
      <w:pPr>
        <w:keepNext w:val="0"/>
        <w:keepLines w:val="0"/>
        <w:pageBreakBefore w:val="0"/>
        <w:widowControl/>
        <w:kinsoku w:val="0"/>
        <w:wordWrap/>
        <w:overflowPunct/>
        <w:topLinePunct w:val="0"/>
        <w:autoSpaceDE w:val="0"/>
        <w:autoSpaceDN w:val="0"/>
        <w:bidi w:val="0"/>
        <w:adjustRightInd w:val="0"/>
        <w:snapToGrid w:val="0"/>
        <w:spacing w:line="400" w:lineRule="exact"/>
        <w:ind w:left="502"/>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4.2 监理人员</w:t>
      </w:r>
    </w:p>
    <w:p w14:paraId="19CEF108">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总监理工程师：</w:t>
      </w:r>
    </w:p>
    <w:p w14:paraId="04FF3ADB">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姓    名：</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65F349D9">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职    务：</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1AEFECC4">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监理工程师执业资格证书号：</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5FC538EC">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联系电话：</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2A8B9939">
      <w:pPr>
        <w:keepNext w:val="0"/>
        <w:keepLines w:val="0"/>
        <w:pageBreakBefore w:val="0"/>
        <w:widowControl/>
        <w:kinsoku w:val="0"/>
        <w:wordWrap/>
        <w:overflowPunct/>
        <w:topLinePunct w:val="0"/>
        <w:autoSpaceDE w:val="0"/>
        <w:autoSpaceDN w:val="0"/>
        <w:bidi w:val="0"/>
        <w:adjustRightInd w:val="0"/>
        <w:snapToGrid w:val="0"/>
        <w:spacing w:line="400" w:lineRule="exact"/>
        <w:ind w:left="53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电子信箱：</w:t>
      </w:r>
      <w:r>
        <w:rPr>
          <w:rFonts w:hint="eastAsia" w:ascii="仿宋" w:hAnsi="仿宋" w:eastAsia="仿宋" w:cs="仿宋"/>
          <w:color w:val="auto"/>
          <w:spacing w:val="-3"/>
          <w:sz w:val="24"/>
          <w:szCs w:val="24"/>
          <w:highlight w:val="none"/>
          <w:u w:val="single" w:color="auto"/>
        </w:rPr>
        <w:t>合同签订时明确</w:t>
      </w:r>
      <w:r>
        <w:rPr>
          <w:rFonts w:hint="eastAsia" w:ascii="仿宋" w:hAnsi="仿宋" w:eastAsia="仿宋" w:cs="仿宋"/>
          <w:color w:val="auto"/>
          <w:spacing w:val="-3"/>
          <w:sz w:val="24"/>
          <w:szCs w:val="24"/>
          <w:highlight w:val="none"/>
        </w:rPr>
        <w:t>；</w:t>
      </w:r>
    </w:p>
    <w:p w14:paraId="4081CDFB">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通信地址：</w:t>
      </w:r>
      <w:r>
        <w:rPr>
          <w:rFonts w:hint="eastAsia" w:ascii="仿宋" w:hAnsi="仿宋" w:eastAsia="仿宋" w:cs="仿宋"/>
          <w:color w:val="auto"/>
          <w:spacing w:val="-1"/>
          <w:sz w:val="24"/>
          <w:szCs w:val="24"/>
          <w:highlight w:val="none"/>
          <w:u w:val="single" w:color="auto"/>
        </w:rPr>
        <w:t>合同签订时明确</w:t>
      </w:r>
      <w:r>
        <w:rPr>
          <w:rFonts w:hint="eastAsia" w:ascii="仿宋" w:hAnsi="仿宋" w:eastAsia="仿宋" w:cs="仿宋"/>
          <w:color w:val="auto"/>
          <w:spacing w:val="-1"/>
          <w:sz w:val="24"/>
          <w:szCs w:val="24"/>
          <w:highlight w:val="none"/>
        </w:rPr>
        <w:t>；</w:t>
      </w:r>
    </w:p>
    <w:p w14:paraId="3980A8BD">
      <w:pPr>
        <w:keepNext w:val="0"/>
        <w:keepLines w:val="0"/>
        <w:pageBreakBefore w:val="0"/>
        <w:widowControl/>
        <w:kinsoku w:val="0"/>
        <w:wordWrap/>
        <w:overflowPunct/>
        <w:topLinePunct w:val="0"/>
        <w:autoSpaceDE w:val="0"/>
        <w:autoSpaceDN w:val="0"/>
        <w:bidi w:val="0"/>
        <w:adjustRightInd w:val="0"/>
        <w:snapToGrid w:val="0"/>
        <w:spacing w:line="400" w:lineRule="exact"/>
        <w:ind w:left="24" w:right="13" w:firstLine="482"/>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关于监理人的其他约定：</w:t>
      </w:r>
      <w:r>
        <w:rPr>
          <w:rFonts w:hint="eastAsia" w:ascii="仿宋" w:hAnsi="仿宋" w:eastAsia="仿宋" w:cs="仿宋"/>
          <w:color w:val="auto"/>
          <w:sz w:val="24"/>
          <w:szCs w:val="24"/>
          <w:highlight w:val="none"/>
          <w:u w:val="single" w:color="auto"/>
        </w:rPr>
        <w:t>依据监理合同,但涉及设计变更、工期顺延、材料</w:t>
      </w:r>
      <w:r>
        <w:rPr>
          <w:rFonts w:hint="eastAsia" w:ascii="仿宋" w:hAnsi="仿宋" w:eastAsia="仿宋" w:cs="仿宋"/>
          <w:color w:val="auto"/>
          <w:spacing w:val="-3"/>
          <w:sz w:val="24"/>
          <w:szCs w:val="24"/>
          <w:highlight w:val="none"/>
          <w:u w:val="single" w:color="auto"/>
        </w:rPr>
        <w:t>价格、用材、追加工程款、经济补偿等可能影响工程价款或工期的签证需经发包</w:t>
      </w:r>
      <w:r>
        <w:rPr>
          <w:rFonts w:hint="eastAsia" w:ascii="仿宋" w:hAnsi="仿宋" w:eastAsia="仿宋" w:cs="仿宋"/>
          <w:color w:val="auto"/>
          <w:spacing w:val="1"/>
          <w:sz w:val="24"/>
          <w:szCs w:val="24"/>
          <w:highlight w:val="none"/>
          <w:u w:val="single" w:color="auto"/>
        </w:rPr>
        <w:t>人书面同意，签证才有效。</w:t>
      </w:r>
    </w:p>
    <w:p w14:paraId="493183A0">
      <w:pPr>
        <w:keepNext w:val="0"/>
        <w:keepLines w:val="0"/>
        <w:pageBreakBefore w:val="0"/>
        <w:widowControl/>
        <w:kinsoku w:val="0"/>
        <w:wordWrap/>
        <w:overflowPunct/>
        <w:topLinePunct w:val="0"/>
        <w:autoSpaceDE w:val="0"/>
        <w:autoSpaceDN w:val="0"/>
        <w:bidi w:val="0"/>
        <w:adjustRightInd w:val="0"/>
        <w:snapToGrid w:val="0"/>
        <w:spacing w:line="400" w:lineRule="exact"/>
        <w:ind w:left="502"/>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4.4</w:t>
      </w:r>
      <w:r>
        <w:rPr>
          <w:rFonts w:hint="eastAsia" w:ascii="仿宋" w:hAnsi="仿宋" w:eastAsia="仿宋" w:cs="仿宋"/>
          <w:color w:val="auto"/>
          <w:spacing w:val="14"/>
          <w:sz w:val="24"/>
          <w:szCs w:val="24"/>
          <w:highlight w:val="none"/>
        </w:rPr>
        <w:t xml:space="preserve"> </w:t>
      </w:r>
      <w:r>
        <w:rPr>
          <w:rFonts w:hint="eastAsia" w:ascii="仿宋" w:hAnsi="仿宋" w:eastAsia="仿宋" w:cs="仿宋"/>
          <w:color w:val="auto"/>
          <w:spacing w:val="-3"/>
          <w:sz w:val="24"/>
          <w:szCs w:val="24"/>
          <w:highlight w:val="none"/>
        </w:rPr>
        <w:t>商定或确定</w:t>
      </w:r>
    </w:p>
    <w:p w14:paraId="7A841AFA">
      <w:pPr>
        <w:keepNext w:val="0"/>
        <w:keepLines w:val="0"/>
        <w:pageBreakBefore w:val="0"/>
        <w:widowControl/>
        <w:kinsoku w:val="0"/>
        <w:wordWrap/>
        <w:overflowPunct/>
        <w:topLinePunct w:val="0"/>
        <w:autoSpaceDE w:val="0"/>
        <w:autoSpaceDN w:val="0"/>
        <w:bidi w:val="0"/>
        <w:adjustRightInd w:val="0"/>
        <w:snapToGrid w:val="0"/>
        <w:spacing w:line="400" w:lineRule="exact"/>
        <w:ind w:left="23" w:right="13" w:firstLine="479"/>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在发包人和承包人不能通过协商达成一致意见时，发包人授权监理</w:t>
      </w:r>
      <w:r>
        <w:rPr>
          <w:rFonts w:hint="eastAsia" w:ascii="仿宋" w:hAnsi="仿宋" w:eastAsia="仿宋" w:cs="仿宋"/>
          <w:color w:val="auto"/>
          <w:spacing w:val="-4"/>
          <w:sz w:val="24"/>
          <w:szCs w:val="24"/>
          <w:highlight w:val="none"/>
        </w:rPr>
        <w:t>人对以下</w:t>
      </w:r>
      <w:r>
        <w:rPr>
          <w:rFonts w:hint="eastAsia" w:ascii="仿宋" w:hAnsi="仿宋" w:eastAsia="仿宋" w:cs="仿宋"/>
          <w:color w:val="auto"/>
          <w:spacing w:val="-2"/>
          <w:sz w:val="24"/>
          <w:szCs w:val="24"/>
          <w:highlight w:val="none"/>
        </w:rPr>
        <w:t>事项进行确定：</w:t>
      </w:r>
    </w:p>
    <w:p w14:paraId="08C5A96D">
      <w:pPr>
        <w:keepNext w:val="0"/>
        <w:keepLines w:val="0"/>
        <w:pageBreakBefore w:val="0"/>
        <w:widowControl/>
        <w:kinsoku w:val="0"/>
        <w:wordWrap/>
        <w:overflowPunct/>
        <w:topLinePunct w:val="0"/>
        <w:autoSpaceDE w:val="0"/>
        <w:autoSpaceDN w:val="0"/>
        <w:bidi w:val="0"/>
        <w:adjustRightInd w:val="0"/>
        <w:snapToGrid w:val="0"/>
        <w:spacing w:line="400" w:lineRule="exact"/>
        <w:ind w:left="514" w:right="2980"/>
        <w:textAlignment w:val="baseline"/>
        <w:rPr>
          <w:rFonts w:hint="eastAsia" w:ascii="仿宋" w:hAnsi="仿宋" w:eastAsia="仿宋" w:cs="仿宋"/>
          <w:color w:val="auto"/>
          <w:spacing w:val="8"/>
          <w:sz w:val="24"/>
          <w:szCs w:val="24"/>
          <w:highlight w:val="none"/>
        </w:rPr>
      </w:pPr>
      <w:r>
        <w:rPr>
          <w:rFonts w:hint="eastAsia" w:ascii="仿宋" w:hAnsi="仿宋" w:eastAsia="仿宋" w:cs="仿宋"/>
          <w:color w:val="auto"/>
          <w:spacing w:val="-12"/>
          <w:sz w:val="24"/>
          <w:szCs w:val="24"/>
          <w:highlight w:val="none"/>
        </w:rPr>
        <w:t>（1）</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13"/>
          <w:sz w:val="24"/>
          <w:szCs w:val="24"/>
          <w:highlight w:val="none"/>
          <w:u w:val="single" w:color="auto"/>
        </w:rPr>
        <w:t xml:space="preserve">      </w:t>
      </w:r>
      <w:r>
        <w:rPr>
          <w:rFonts w:hint="eastAsia" w:ascii="仿宋" w:hAnsi="仿宋" w:eastAsia="仿宋" w:cs="仿宋"/>
          <w:color w:val="auto"/>
          <w:spacing w:val="-13"/>
          <w:sz w:val="24"/>
          <w:szCs w:val="24"/>
          <w:highlight w:val="none"/>
        </w:rPr>
        <w:t>；</w:t>
      </w:r>
      <w:r>
        <w:rPr>
          <w:rFonts w:hint="eastAsia" w:ascii="仿宋" w:hAnsi="仿宋" w:eastAsia="仿宋" w:cs="仿宋"/>
          <w:color w:val="auto"/>
          <w:spacing w:val="8"/>
          <w:sz w:val="24"/>
          <w:szCs w:val="24"/>
          <w:highlight w:val="none"/>
        </w:rPr>
        <w:t xml:space="preserve"> </w:t>
      </w:r>
    </w:p>
    <w:p w14:paraId="7434CB1C">
      <w:pPr>
        <w:keepNext w:val="0"/>
        <w:keepLines w:val="0"/>
        <w:pageBreakBefore w:val="0"/>
        <w:widowControl/>
        <w:kinsoku w:val="0"/>
        <w:wordWrap/>
        <w:overflowPunct/>
        <w:topLinePunct w:val="0"/>
        <w:autoSpaceDE w:val="0"/>
        <w:autoSpaceDN w:val="0"/>
        <w:bidi w:val="0"/>
        <w:adjustRightInd w:val="0"/>
        <w:snapToGrid w:val="0"/>
        <w:spacing w:line="400" w:lineRule="exact"/>
        <w:ind w:left="514" w:right="29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8"/>
          <w:sz w:val="24"/>
          <w:szCs w:val="24"/>
          <w:highlight w:val="none"/>
        </w:rPr>
        <w:t>（2）</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8"/>
          <w:sz w:val="24"/>
          <w:szCs w:val="24"/>
          <w:highlight w:val="none"/>
          <w:u w:val="single" w:color="auto"/>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8"/>
          <w:sz w:val="24"/>
          <w:szCs w:val="24"/>
          <w:highlight w:val="none"/>
        </w:rPr>
        <w:t>；</w:t>
      </w:r>
    </w:p>
    <w:p w14:paraId="3EC12781">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（3）</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6"/>
          <w:sz w:val="24"/>
          <w:szCs w:val="24"/>
          <w:highlight w:val="none"/>
          <w:u w:val="single" w:color="auto"/>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6"/>
          <w:sz w:val="24"/>
          <w:szCs w:val="24"/>
          <w:highlight w:val="none"/>
        </w:rPr>
        <w:t>。</w:t>
      </w:r>
    </w:p>
    <w:p w14:paraId="1AD57F4D">
      <w:pPr>
        <w:keepNext w:val="0"/>
        <w:keepLines w:val="0"/>
        <w:pageBreakBefore w:val="0"/>
        <w:widowControl/>
        <w:kinsoku w:val="0"/>
        <w:wordWrap/>
        <w:overflowPunct/>
        <w:topLinePunct w:val="0"/>
        <w:autoSpaceDE w:val="0"/>
        <w:autoSpaceDN w:val="0"/>
        <w:bidi w:val="0"/>
        <w:adjustRightInd w:val="0"/>
        <w:snapToGrid w:val="0"/>
        <w:spacing w:line="400" w:lineRule="exact"/>
        <w:ind w:left="28"/>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7"/>
          <w:sz w:val="24"/>
          <w:szCs w:val="24"/>
          <w:highlight w:val="none"/>
        </w:rPr>
        <w:t>5.</w:t>
      </w:r>
      <w:r>
        <w:rPr>
          <w:rFonts w:hint="eastAsia" w:ascii="仿宋" w:hAnsi="仿宋" w:eastAsia="仿宋" w:cs="仿宋"/>
          <w:color w:val="auto"/>
          <w:spacing w:val="16"/>
          <w:sz w:val="24"/>
          <w:szCs w:val="24"/>
          <w:highlight w:val="none"/>
        </w:rPr>
        <w:t xml:space="preserve"> </w:t>
      </w:r>
      <w:r>
        <w:rPr>
          <w:rFonts w:hint="eastAsia" w:ascii="仿宋" w:hAnsi="仿宋" w:eastAsia="仿宋" w:cs="仿宋"/>
          <w:b/>
          <w:bCs/>
          <w:color w:val="auto"/>
          <w:spacing w:val="-7"/>
          <w:sz w:val="24"/>
          <w:szCs w:val="24"/>
          <w:highlight w:val="none"/>
        </w:rPr>
        <w:t>工程质量</w:t>
      </w:r>
    </w:p>
    <w:p w14:paraId="1343D505">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5.1 质量要求</w:t>
      </w:r>
    </w:p>
    <w:p w14:paraId="419E3914">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5.1.1 特殊质量标准和要求：</w:t>
      </w:r>
      <w:r>
        <w:rPr>
          <w:rFonts w:hint="eastAsia" w:ascii="仿宋" w:hAnsi="仿宋" w:eastAsia="仿宋" w:cs="仿宋"/>
          <w:color w:val="auto"/>
          <w:spacing w:val="-1"/>
          <w:sz w:val="24"/>
          <w:szCs w:val="24"/>
          <w:highlight w:val="none"/>
          <w:u w:val="single" w:color="auto"/>
        </w:rPr>
        <w:t>无</w:t>
      </w:r>
      <w:r>
        <w:rPr>
          <w:rFonts w:hint="eastAsia" w:ascii="仿宋" w:hAnsi="仿宋" w:eastAsia="仿宋" w:cs="仿宋"/>
          <w:color w:val="auto"/>
          <w:spacing w:val="35"/>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w:t>
      </w:r>
    </w:p>
    <w:p w14:paraId="101CCBF5">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关于工程奖项的约定：</w:t>
      </w:r>
      <w:r>
        <w:rPr>
          <w:rFonts w:hint="eastAsia" w:ascii="仿宋" w:hAnsi="仿宋" w:eastAsia="仿宋" w:cs="仿宋"/>
          <w:color w:val="auto"/>
          <w:spacing w:val="-2"/>
          <w:sz w:val="24"/>
          <w:szCs w:val="24"/>
          <w:highlight w:val="none"/>
          <w:u w:val="single" w:color="auto"/>
        </w:rPr>
        <w:t xml:space="preserve">无 </w:t>
      </w:r>
      <w:r>
        <w:rPr>
          <w:rFonts w:hint="eastAsia" w:ascii="仿宋" w:hAnsi="仿宋" w:eastAsia="仿宋" w:cs="仿宋"/>
          <w:color w:val="auto"/>
          <w:spacing w:val="-2"/>
          <w:sz w:val="24"/>
          <w:szCs w:val="24"/>
          <w:highlight w:val="none"/>
        </w:rPr>
        <w:t>。</w:t>
      </w:r>
    </w:p>
    <w:p w14:paraId="2F75813E">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工程质量符合</w:t>
      </w:r>
      <w:r>
        <w:rPr>
          <w:rFonts w:hint="eastAsia" w:ascii="仿宋" w:hAnsi="仿宋" w:eastAsia="仿宋" w:cs="仿宋"/>
          <w:color w:val="auto"/>
          <w:spacing w:val="-2"/>
          <w:sz w:val="24"/>
          <w:szCs w:val="24"/>
          <w:highlight w:val="none"/>
          <w:u w:val="single" w:color="auto"/>
        </w:rPr>
        <w:t>合格</w:t>
      </w:r>
      <w:r>
        <w:rPr>
          <w:rFonts w:hint="eastAsia" w:ascii="仿宋" w:hAnsi="仿宋" w:eastAsia="仿宋" w:cs="仿宋"/>
          <w:color w:val="auto"/>
          <w:spacing w:val="-2"/>
          <w:sz w:val="24"/>
          <w:szCs w:val="24"/>
          <w:highlight w:val="none"/>
        </w:rPr>
        <w:t>标准。</w:t>
      </w:r>
    </w:p>
    <w:p w14:paraId="55C44783">
      <w:pPr>
        <w:keepNext w:val="0"/>
        <w:keepLines w:val="0"/>
        <w:pageBreakBefore w:val="0"/>
        <w:widowControl/>
        <w:kinsoku w:val="0"/>
        <w:wordWrap/>
        <w:overflowPunct/>
        <w:topLinePunct w:val="0"/>
        <w:autoSpaceDE w:val="0"/>
        <w:autoSpaceDN w:val="0"/>
        <w:bidi w:val="0"/>
        <w:adjustRightInd w:val="0"/>
        <w:snapToGrid w:val="0"/>
        <w:spacing w:line="400" w:lineRule="exact"/>
        <w:ind w:left="42" w:right="13" w:firstLine="46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承包人应按现行的国家施工验收规范和质量评定标准进行施工。</w:t>
      </w:r>
      <w:r>
        <w:rPr>
          <w:rFonts w:hint="eastAsia" w:ascii="仿宋" w:hAnsi="仿宋" w:eastAsia="仿宋" w:cs="仿宋"/>
          <w:color w:val="auto"/>
          <w:spacing w:val="-4"/>
          <w:sz w:val="24"/>
          <w:szCs w:val="24"/>
          <w:highlight w:val="none"/>
        </w:rPr>
        <w:t>因承包人原</w:t>
      </w:r>
      <w:r>
        <w:rPr>
          <w:rFonts w:hint="eastAsia" w:ascii="仿宋" w:hAnsi="仿宋" w:eastAsia="仿宋" w:cs="仿宋"/>
          <w:color w:val="auto"/>
          <w:spacing w:val="-1"/>
          <w:sz w:val="24"/>
          <w:szCs w:val="24"/>
          <w:highlight w:val="none"/>
        </w:rPr>
        <w:t>因工程质量达不到约定的质量标准，承包人承担违</w:t>
      </w:r>
      <w:r>
        <w:rPr>
          <w:rFonts w:hint="eastAsia" w:ascii="仿宋" w:hAnsi="仿宋" w:eastAsia="仿宋" w:cs="仿宋"/>
          <w:color w:val="auto"/>
          <w:spacing w:val="-2"/>
          <w:sz w:val="24"/>
          <w:szCs w:val="24"/>
          <w:highlight w:val="none"/>
        </w:rPr>
        <w:t>约责任。</w:t>
      </w:r>
    </w:p>
    <w:p w14:paraId="5B554497">
      <w:pPr>
        <w:keepNext w:val="0"/>
        <w:keepLines w:val="0"/>
        <w:pageBreakBefore w:val="0"/>
        <w:widowControl/>
        <w:kinsoku w:val="0"/>
        <w:wordWrap/>
        <w:overflowPunct/>
        <w:topLinePunct w:val="0"/>
        <w:autoSpaceDE w:val="0"/>
        <w:autoSpaceDN w:val="0"/>
        <w:bidi w:val="0"/>
        <w:adjustRightInd w:val="0"/>
        <w:snapToGrid w:val="0"/>
        <w:spacing w:line="400" w:lineRule="exact"/>
        <w:ind w:left="42" w:right="13" w:firstLine="46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双方对工程质量有争议，由双方同意的工程质量检测机构鉴定，</w:t>
      </w:r>
      <w:r>
        <w:rPr>
          <w:rFonts w:hint="eastAsia" w:ascii="仿宋" w:hAnsi="仿宋" w:eastAsia="仿宋" w:cs="仿宋"/>
          <w:color w:val="auto"/>
          <w:spacing w:val="-4"/>
          <w:sz w:val="24"/>
          <w:szCs w:val="24"/>
          <w:highlight w:val="none"/>
        </w:rPr>
        <w:t>所需费用及</w:t>
      </w:r>
      <w:r>
        <w:rPr>
          <w:rFonts w:hint="eastAsia" w:ascii="仿宋" w:hAnsi="仿宋" w:eastAsia="仿宋" w:cs="仿宋"/>
          <w:color w:val="auto"/>
          <w:spacing w:val="-1"/>
          <w:sz w:val="24"/>
          <w:szCs w:val="24"/>
          <w:highlight w:val="none"/>
        </w:rPr>
        <w:t>因此造成的损失由责任方承担，双方均有责任，由双方根据其责任分别承担。</w:t>
      </w:r>
    </w:p>
    <w:p w14:paraId="30E9D647">
      <w:pPr>
        <w:keepNext w:val="0"/>
        <w:keepLines w:val="0"/>
        <w:pageBreakBefore w:val="0"/>
        <w:widowControl/>
        <w:kinsoku w:val="0"/>
        <w:wordWrap/>
        <w:overflowPunct/>
        <w:topLinePunct w:val="0"/>
        <w:autoSpaceDE w:val="0"/>
        <w:autoSpaceDN w:val="0"/>
        <w:bidi w:val="0"/>
        <w:adjustRightInd w:val="0"/>
        <w:snapToGrid w:val="0"/>
        <w:spacing w:line="400" w:lineRule="exact"/>
        <w:ind w:right="13" w:firstLine="46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承包人中标的质量等级标准为工程的合同约定条件。工程质量由</w:t>
      </w:r>
      <w:r>
        <w:rPr>
          <w:rFonts w:hint="eastAsia" w:ascii="仿宋" w:hAnsi="仿宋" w:eastAsia="仿宋" w:cs="仿宋"/>
          <w:color w:val="auto"/>
          <w:spacing w:val="-4"/>
          <w:sz w:val="24"/>
          <w:szCs w:val="24"/>
          <w:highlight w:val="none"/>
        </w:rPr>
        <w:t>工程所属质</w:t>
      </w:r>
      <w:r>
        <w:rPr>
          <w:rFonts w:hint="eastAsia" w:ascii="仿宋" w:hAnsi="仿宋" w:eastAsia="仿宋" w:cs="仿宋"/>
          <w:color w:val="auto"/>
          <w:spacing w:val="-2"/>
          <w:sz w:val="24"/>
          <w:szCs w:val="24"/>
          <w:highlight w:val="none"/>
        </w:rPr>
        <w:t>监站监督和仲裁。工程材料和室内环境检测由工程所属建设工程检测中心检测，</w:t>
      </w:r>
      <w:r>
        <w:rPr>
          <w:rFonts w:hint="eastAsia" w:ascii="仿宋" w:hAnsi="仿宋" w:eastAsia="仿宋" w:cs="仿宋"/>
          <w:color w:val="auto"/>
          <w:sz w:val="24"/>
          <w:szCs w:val="24"/>
          <w:highlight w:val="none"/>
        </w:rPr>
        <w:t>检测中心尚未具备检测能力的其余检测须由发包人认可</w:t>
      </w:r>
      <w:r>
        <w:rPr>
          <w:rFonts w:hint="eastAsia" w:ascii="仿宋" w:hAnsi="仿宋" w:eastAsia="仿宋" w:cs="仿宋"/>
          <w:color w:val="auto"/>
          <w:spacing w:val="-1"/>
          <w:sz w:val="24"/>
          <w:szCs w:val="24"/>
          <w:highlight w:val="none"/>
        </w:rPr>
        <w:t>且符合相关要求的检测</w:t>
      </w:r>
      <w:r>
        <w:rPr>
          <w:rFonts w:hint="eastAsia" w:ascii="仿宋" w:hAnsi="仿宋" w:eastAsia="仿宋" w:cs="仿宋"/>
          <w:color w:val="auto"/>
          <w:spacing w:val="-2"/>
          <w:sz w:val="24"/>
          <w:szCs w:val="24"/>
          <w:highlight w:val="none"/>
        </w:rPr>
        <w:t>机构检测。</w:t>
      </w:r>
    </w:p>
    <w:p w14:paraId="51AD1D49">
      <w:pPr>
        <w:keepNext w:val="0"/>
        <w:keepLines w:val="0"/>
        <w:pageBreakBefore w:val="0"/>
        <w:widowControl/>
        <w:kinsoku w:val="0"/>
        <w:wordWrap/>
        <w:overflowPunct/>
        <w:topLinePunct w:val="0"/>
        <w:autoSpaceDE w:val="0"/>
        <w:autoSpaceDN w:val="0"/>
        <w:bidi w:val="0"/>
        <w:adjustRightInd w:val="0"/>
        <w:snapToGrid w:val="0"/>
        <w:spacing w:line="400" w:lineRule="exact"/>
        <w:ind w:left="24" w:right="54" w:firstLine="481"/>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工程竣工后经质监部门核准，不能达到要求质量等级的，</w:t>
      </w:r>
      <w:r>
        <w:rPr>
          <w:rFonts w:hint="eastAsia" w:ascii="仿宋" w:hAnsi="仿宋" w:eastAsia="仿宋" w:cs="仿宋"/>
          <w:color w:val="auto"/>
          <w:spacing w:val="-4"/>
          <w:sz w:val="24"/>
          <w:szCs w:val="24"/>
          <w:highlight w:val="none"/>
        </w:rPr>
        <w:t>作违约论处：要求</w:t>
      </w:r>
      <w:r>
        <w:rPr>
          <w:rFonts w:hint="eastAsia" w:ascii="仿宋" w:hAnsi="仿宋" w:eastAsia="仿宋" w:cs="仿宋"/>
          <w:color w:val="auto"/>
          <w:sz w:val="24"/>
          <w:szCs w:val="24"/>
          <w:highlight w:val="none"/>
        </w:rPr>
        <w:t>合格等级未达到的，无偿返工至合格等级，同时扣除</w:t>
      </w:r>
      <w:r>
        <w:rPr>
          <w:rFonts w:hint="eastAsia" w:ascii="仿宋" w:hAnsi="仿宋" w:eastAsia="仿宋" w:cs="仿宋"/>
          <w:color w:val="auto"/>
          <w:spacing w:val="-1"/>
          <w:sz w:val="24"/>
          <w:szCs w:val="24"/>
          <w:highlight w:val="none"/>
        </w:rPr>
        <w:t>全部履约保证金</w:t>
      </w:r>
      <w:r>
        <w:rPr>
          <w:rFonts w:hint="eastAsia" w:ascii="仿宋" w:hAnsi="仿宋" w:eastAsia="仿宋" w:cs="仿宋"/>
          <w:color w:val="auto"/>
          <w:spacing w:val="-1"/>
          <w:sz w:val="24"/>
          <w:szCs w:val="24"/>
          <w:highlight w:val="none"/>
          <w:u w:val="none" w:color="auto"/>
        </w:rPr>
        <w:t>(</w:t>
      </w:r>
      <w:r>
        <w:rPr>
          <w:rFonts w:hint="eastAsia" w:ascii="仿宋" w:hAnsi="仿宋" w:eastAsia="仿宋" w:cs="仿宋"/>
          <w:color w:val="auto"/>
          <w:spacing w:val="-1"/>
          <w:sz w:val="24"/>
          <w:szCs w:val="24"/>
          <w:highlight w:val="none"/>
        </w:rPr>
        <w:t>如</w:t>
      </w:r>
      <w:r>
        <w:rPr>
          <w:rFonts w:hint="eastAsia" w:ascii="仿宋" w:hAnsi="仿宋" w:eastAsia="仿宋" w:cs="仿宋"/>
          <w:color w:val="auto"/>
          <w:spacing w:val="-1"/>
          <w:sz w:val="24"/>
          <w:szCs w:val="24"/>
          <w:highlight w:val="none"/>
          <w:lang w:val="en-US" w:eastAsia="zh-CN"/>
        </w:rPr>
        <w:t>无</w:t>
      </w:r>
      <w:r>
        <w:rPr>
          <w:rFonts w:hint="eastAsia" w:ascii="仿宋" w:hAnsi="仿宋" w:eastAsia="仿宋" w:cs="仿宋"/>
          <w:color w:val="auto"/>
          <w:spacing w:val="-1"/>
          <w:sz w:val="24"/>
          <w:szCs w:val="24"/>
          <w:highlight w:val="none"/>
        </w:rPr>
        <w:t>履</w:t>
      </w:r>
      <w:r>
        <w:rPr>
          <w:rFonts w:hint="eastAsia" w:ascii="仿宋" w:hAnsi="仿宋" w:eastAsia="仿宋" w:cs="仿宋"/>
          <w:color w:val="auto"/>
          <w:spacing w:val="-2"/>
          <w:sz w:val="24"/>
          <w:szCs w:val="24"/>
          <w:highlight w:val="none"/>
        </w:rPr>
        <w:t>约保证金，则按合同价的</w:t>
      </w:r>
      <w:r>
        <w:rPr>
          <w:rFonts w:hint="eastAsia" w:ascii="仿宋" w:hAnsi="仿宋" w:eastAsia="仿宋" w:cs="仿宋"/>
          <w:color w:val="auto"/>
          <w:spacing w:val="-38"/>
          <w:sz w:val="24"/>
          <w:szCs w:val="24"/>
          <w:highlight w:val="none"/>
        </w:rPr>
        <w:t xml:space="preserve"> </w:t>
      </w:r>
      <w:r>
        <w:rPr>
          <w:rFonts w:hint="eastAsia" w:ascii="仿宋" w:hAnsi="仿宋" w:eastAsia="仿宋" w:cs="仿宋"/>
          <w:color w:val="auto"/>
          <w:spacing w:val="-2"/>
          <w:sz w:val="24"/>
          <w:szCs w:val="24"/>
          <w:highlight w:val="none"/>
        </w:rPr>
        <w:t>2%扣除）。</w:t>
      </w:r>
    </w:p>
    <w:p w14:paraId="308DB8C5">
      <w:pPr>
        <w:keepNext w:val="0"/>
        <w:keepLines w:val="0"/>
        <w:pageBreakBefore w:val="0"/>
        <w:widowControl/>
        <w:kinsoku w:val="0"/>
        <w:wordWrap/>
        <w:overflowPunct/>
        <w:topLinePunct w:val="0"/>
        <w:autoSpaceDE w:val="0"/>
        <w:autoSpaceDN w:val="0"/>
        <w:bidi w:val="0"/>
        <w:adjustRightInd w:val="0"/>
        <w:snapToGrid w:val="0"/>
        <w:spacing w:line="400" w:lineRule="exact"/>
        <w:ind w:left="27" w:right="54" w:firstLine="476"/>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承包人必须按照工程所属区文明施工要求进行施工。如承包人未</w:t>
      </w:r>
      <w:r>
        <w:rPr>
          <w:rFonts w:hint="eastAsia" w:ascii="仿宋" w:hAnsi="仿宋" w:eastAsia="仿宋" w:cs="仿宋"/>
          <w:color w:val="auto"/>
          <w:spacing w:val="-4"/>
          <w:sz w:val="24"/>
          <w:szCs w:val="24"/>
          <w:highlight w:val="none"/>
        </w:rPr>
        <w:t>做好安全文</w:t>
      </w:r>
      <w:r>
        <w:rPr>
          <w:rFonts w:hint="eastAsia" w:ascii="仿宋" w:hAnsi="仿宋" w:eastAsia="仿宋" w:cs="仿宋"/>
          <w:color w:val="auto"/>
          <w:spacing w:val="-6"/>
          <w:sz w:val="24"/>
          <w:szCs w:val="24"/>
          <w:highlight w:val="none"/>
        </w:rPr>
        <w:t>明施工工作，经检查指出后不及时整改的，每发生一起</w:t>
      </w:r>
      <w:r>
        <w:rPr>
          <w:rFonts w:hint="eastAsia" w:ascii="仿宋" w:hAnsi="仿宋" w:eastAsia="仿宋" w:cs="仿宋"/>
          <w:color w:val="auto"/>
          <w:spacing w:val="-7"/>
          <w:sz w:val="24"/>
          <w:szCs w:val="24"/>
          <w:highlight w:val="none"/>
        </w:rPr>
        <w:t>扣除履约保证金</w:t>
      </w:r>
      <w:r>
        <w:rPr>
          <w:rFonts w:hint="eastAsia" w:ascii="仿宋" w:hAnsi="仿宋" w:eastAsia="仿宋" w:cs="仿宋"/>
          <w:color w:val="auto"/>
          <w:spacing w:val="-7"/>
          <w:sz w:val="24"/>
          <w:szCs w:val="24"/>
          <w:highlight w:val="none"/>
          <w:lang w:val="en-US" w:eastAsia="zh-CN"/>
        </w:rPr>
        <w:t>1000</w:t>
      </w:r>
      <w:r>
        <w:rPr>
          <w:rFonts w:hint="eastAsia" w:ascii="仿宋" w:hAnsi="仿宋" w:eastAsia="仿宋" w:cs="仿宋"/>
          <w:color w:val="auto"/>
          <w:spacing w:val="-7"/>
          <w:sz w:val="24"/>
          <w:szCs w:val="24"/>
          <w:highlight w:val="none"/>
        </w:rPr>
        <w:t>元(如</w:t>
      </w:r>
      <w:r>
        <w:rPr>
          <w:rFonts w:hint="eastAsia" w:ascii="仿宋" w:hAnsi="仿宋" w:eastAsia="仿宋" w:cs="仿宋"/>
          <w:color w:val="auto"/>
          <w:spacing w:val="-1"/>
          <w:sz w:val="24"/>
          <w:szCs w:val="24"/>
          <w:highlight w:val="none"/>
        </w:rPr>
        <w:t>没有履约保证金，则从合同价扣除，最多不超过合同价的</w:t>
      </w:r>
      <w:r>
        <w:rPr>
          <w:rFonts w:hint="eastAsia" w:ascii="仿宋" w:hAnsi="仿宋" w:eastAsia="仿宋" w:cs="仿宋"/>
          <w:color w:val="auto"/>
          <w:spacing w:val="-47"/>
          <w:sz w:val="24"/>
          <w:szCs w:val="24"/>
          <w:highlight w:val="none"/>
        </w:rPr>
        <w:t xml:space="preserve"> </w:t>
      </w:r>
      <w:r>
        <w:rPr>
          <w:rFonts w:hint="eastAsia" w:ascii="仿宋" w:hAnsi="仿宋" w:eastAsia="仿宋" w:cs="仿宋"/>
          <w:color w:val="auto"/>
          <w:spacing w:val="-1"/>
          <w:sz w:val="24"/>
          <w:szCs w:val="24"/>
          <w:highlight w:val="none"/>
        </w:rPr>
        <w:t>2%</w:t>
      </w:r>
      <w:r>
        <w:rPr>
          <w:rFonts w:hint="eastAsia" w:ascii="仿宋" w:hAnsi="仿宋" w:eastAsia="仿宋" w:cs="仿宋"/>
          <w:color w:val="auto"/>
          <w:spacing w:val="5"/>
          <w:sz w:val="24"/>
          <w:szCs w:val="24"/>
          <w:highlight w:val="none"/>
        </w:rPr>
        <w:t>），</w:t>
      </w:r>
      <w:r>
        <w:rPr>
          <w:rFonts w:hint="eastAsia" w:ascii="仿宋" w:hAnsi="仿宋" w:eastAsia="仿宋" w:cs="仿宋"/>
          <w:color w:val="auto"/>
          <w:spacing w:val="-1"/>
          <w:sz w:val="24"/>
          <w:szCs w:val="24"/>
          <w:highlight w:val="none"/>
        </w:rPr>
        <w:t>直</w:t>
      </w:r>
      <w:r>
        <w:rPr>
          <w:rFonts w:hint="eastAsia" w:ascii="仿宋" w:hAnsi="仿宋" w:eastAsia="仿宋" w:cs="仿宋"/>
          <w:color w:val="auto"/>
          <w:spacing w:val="-2"/>
          <w:sz w:val="24"/>
          <w:szCs w:val="24"/>
          <w:highlight w:val="none"/>
        </w:rPr>
        <w:t>至扣除全部履约保证金(如没有履约保证金，则按合同价的</w:t>
      </w:r>
      <w:r>
        <w:rPr>
          <w:rFonts w:hint="eastAsia" w:ascii="仿宋" w:hAnsi="仿宋" w:eastAsia="仿宋" w:cs="仿宋"/>
          <w:color w:val="auto"/>
          <w:spacing w:val="-47"/>
          <w:sz w:val="24"/>
          <w:szCs w:val="24"/>
          <w:highlight w:val="none"/>
        </w:rPr>
        <w:t xml:space="preserve"> </w:t>
      </w:r>
      <w:r>
        <w:rPr>
          <w:rFonts w:hint="eastAsia" w:ascii="仿宋" w:hAnsi="仿宋" w:eastAsia="仿宋" w:cs="仿宋"/>
          <w:color w:val="auto"/>
          <w:spacing w:val="-2"/>
          <w:sz w:val="24"/>
          <w:szCs w:val="24"/>
          <w:highlight w:val="none"/>
        </w:rPr>
        <w:t>2%扣除</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2"/>
          <w:sz w:val="24"/>
          <w:szCs w:val="24"/>
          <w:highlight w:val="none"/>
        </w:rPr>
        <w:t>如承包人未能安全文</w:t>
      </w:r>
      <w:r>
        <w:rPr>
          <w:rFonts w:hint="eastAsia" w:ascii="仿宋" w:hAnsi="仿宋" w:eastAsia="仿宋" w:cs="仿宋"/>
          <w:color w:val="auto"/>
          <w:spacing w:val="-3"/>
          <w:sz w:val="24"/>
          <w:szCs w:val="24"/>
          <w:highlight w:val="none"/>
        </w:rPr>
        <w:t>明施工，被相关部门处以罚款的，则发包人对承包人予以同等额度的处罚</w:t>
      </w:r>
      <w:r>
        <w:rPr>
          <w:rFonts w:hint="eastAsia" w:ascii="仿宋" w:hAnsi="仿宋" w:eastAsia="仿宋" w:cs="仿宋"/>
          <w:color w:val="auto"/>
          <w:spacing w:val="-4"/>
          <w:sz w:val="24"/>
          <w:szCs w:val="24"/>
          <w:highlight w:val="none"/>
        </w:rPr>
        <w:t>，从履约保证金中扣除(如没有履约保证金，则从合同价扣除</w:t>
      </w:r>
      <w:r>
        <w:rPr>
          <w:rFonts w:hint="eastAsia" w:ascii="仿宋" w:hAnsi="仿宋" w:eastAsia="仿宋" w:cs="仿宋"/>
          <w:color w:val="auto"/>
          <w:spacing w:val="-48"/>
          <w:w w:val="76"/>
          <w:sz w:val="24"/>
          <w:szCs w:val="24"/>
          <w:highlight w:val="none"/>
        </w:rPr>
        <w:t>），</w:t>
      </w:r>
      <w:r>
        <w:rPr>
          <w:rFonts w:hint="eastAsia" w:ascii="仿宋" w:hAnsi="仿宋" w:eastAsia="仿宋" w:cs="仿宋"/>
          <w:color w:val="auto"/>
          <w:spacing w:val="-4"/>
          <w:sz w:val="24"/>
          <w:szCs w:val="24"/>
          <w:highlight w:val="none"/>
        </w:rPr>
        <w:t>直至扣除全部保证金(如</w:t>
      </w:r>
      <w:r>
        <w:rPr>
          <w:rFonts w:hint="eastAsia" w:ascii="仿宋" w:hAnsi="仿宋" w:eastAsia="仿宋" w:cs="仿宋"/>
          <w:color w:val="auto"/>
          <w:spacing w:val="-2"/>
          <w:sz w:val="24"/>
          <w:szCs w:val="24"/>
          <w:highlight w:val="none"/>
        </w:rPr>
        <w:t>没有履约保证金，最多不超过合同价的</w:t>
      </w:r>
      <w:r>
        <w:rPr>
          <w:rFonts w:hint="eastAsia" w:ascii="仿宋" w:hAnsi="仿宋" w:eastAsia="仿宋" w:cs="仿宋"/>
          <w:color w:val="auto"/>
          <w:spacing w:val="-33"/>
          <w:sz w:val="24"/>
          <w:szCs w:val="24"/>
          <w:highlight w:val="none"/>
        </w:rPr>
        <w:t xml:space="preserve"> </w:t>
      </w:r>
      <w:r>
        <w:rPr>
          <w:rFonts w:hint="eastAsia" w:ascii="仿宋" w:hAnsi="仿宋" w:eastAsia="仿宋" w:cs="仿宋"/>
          <w:color w:val="auto"/>
          <w:spacing w:val="-2"/>
          <w:sz w:val="24"/>
          <w:szCs w:val="24"/>
          <w:highlight w:val="none"/>
        </w:rPr>
        <w:t>2%）。</w:t>
      </w:r>
    </w:p>
    <w:p w14:paraId="233DD151">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5.3</w:t>
      </w:r>
      <w:r>
        <w:rPr>
          <w:rFonts w:hint="eastAsia" w:ascii="仿宋" w:hAnsi="仿宋" w:eastAsia="仿宋" w:cs="仿宋"/>
          <w:color w:val="auto"/>
          <w:spacing w:val="29"/>
          <w:sz w:val="24"/>
          <w:szCs w:val="24"/>
          <w:highlight w:val="none"/>
        </w:rPr>
        <w:t xml:space="preserve"> </w:t>
      </w:r>
      <w:r>
        <w:rPr>
          <w:rFonts w:hint="eastAsia" w:ascii="仿宋" w:hAnsi="仿宋" w:eastAsia="仿宋" w:cs="仿宋"/>
          <w:color w:val="auto"/>
          <w:spacing w:val="-5"/>
          <w:sz w:val="24"/>
          <w:szCs w:val="24"/>
          <w:highlight w:val="none"/>
        </w:rPr>
        <w:t>隐蔽工程检查</w:t>
      </w:r>
    </w:p>
    <w:p w14:paraId="2DD5785F">
      <w:pPr>
        <w:keepNext w:val="0"/>
        <w:keepLines w:val="0"/>
        <w:pageBreakBefore w:val="0"/>
        <w:widowControl/>
        <w:kinsoku w:val="0"/>
        <w:wordWrap/>
        <w:overflowPunct/>
        <w:topLinePunct w:val="0"/>
        <w:autoSpaceDE w:val="0"/>
        <w:autoSpaceDN w:val="0"/>
        <w:bidi w:val="0"/>
        <w:adjustRightInd w:val="0"/>
        <w:snapToGrid w:val="0"/>
        <w:spacing w:line="400" w:lineRule="exact"/>
        <w:ind w:left="23" w:right="54" w:firstLine="484"/>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5.3.2</w:t>
      </w:r>
      <w:r>
        <w:rPr>
          <w:rFonts w:hint="eastAsia" w:ascii="仿宋" w:hAnsi="仿宋" w:eastAsia="仿宋" w:cs="仿宋"/>
          <w:color w:val="auto"/>
          <w:spacing w:val="-39"/>
          <w:sz w:val="24"/>
          <w:szCs w:val="24"/>
          <w:highlight w:val="none"/>
        </w:rPr>
        <w:t xml:space="preserve"> </w:t>
      </w:r>
      <w:r>
        <w:rPr>
          <w:rFonts w:hint="eastAsia" w:ascii="仿宋" w:hAnsi="仿宋" w:eastAsia="仿宋" w:cs="仿宋"/>
          <w:color w:val="auto"/>
          <w:spacing w:val="-2"/>
          <w:sz w:val="24"/>
          <w:szCs w:val="24"/>
          <w:highlight w:val="none"/>
        </w:rPr>
        <w:t>承包人提前通知监理人隐蔽工程检查的期限的约定：</w:t>
      </w:r>
      <w:r>
        <w:rPr>
          <w:rFonts w:hint="eastAsia" w:ascii="仿宋" w:hAnsi="仿宋" w:eastAsia="仿宋" w:cs="仿宋"/>
          <w:color w:val="auto"/>
          <w:spacing w:val="-2"/>
          <w:sz w:val="24"/>
          <w:szCs w:val="24"/>
          <w:highlight w:val="none"/>
          <w:u w:val="single" w:color="auto"/>
        </w:rPr>
        <w:t>工程隐蔽部位经</w:t>
      </w:r>
      <w:r>
        <w:rPr>
          <w:rFonts w:hint="eastAsia" w:ascii="仿宋" w:hAnsi="仿宋" w:eastAsia="仿宋" w:cs="仿宋"/>
          <w:color w:val="auto"/>
          <w:spacing w:val="1"/>
          <w:sz w:val="24"/>
          <w:szCs w:val="24"/>
          <w:highlight w:val="none"/>
          <w:u w:val="single" w:color="auto"/>
        </w:rPr>
        <w:t>承包人自检确认具备覆盖条件的，承包人应在共同检查前48</w:t>
      </w:r>
      <w:r>
        <w:rPr>
          <w:rFonts w:hint="eastAsia" w:ascii="仿宋" w:hAnsi="仿宋" w:eastAsia="仿宋" w:cs="仿宋"/>
          <w:color w:val="auto"/>
          <w:spacing w:val="-44"/>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小时书面通知</w:t>
      </w:r>
      <w:r>
        <w:rPr>
          <w:rFonts w:hint="eastAsia" w:ascii="仿宋" w:hAnsi="仿宋" w:eastAsia="仿宋" w:cs="仿宋"/>
          <w:color w:val="auto"/>
          <w:sz w:val="24"/>
          <w:szCs w:val="24"/>
          <w:highlight w:val="none"/>
          <w:u w:val="single" w:color="auto"/>
        </w:rPr>
        <w:t>监理</w:t>
      </w:r>
      <w:r>
        <w:rPr>
          <w:rFonts w:hint="eastAsia" w:ascii="仿宋" w:hAnsi="仿宋" w:eastAsia="仿宋" w:cs="仿宋"/>
          <w:color w:val="auto"/>
          <w:spacing w:val="-3"/>
          <w:sz w:val="24"/>
          <w:szCs w:val="24"/>
          <w:highlight w:val="none"/>
          <w:u w:val="single" w:color="auto"/>
        </w:rPr>
        <w:t>人检查，通知中应载明隐蔽检查的内容、时间和地点，并应附有自检记录和必要</w:t>
      </w:r>
      <w:r>
        <w:rPr>
          <w:rFonts w:hint="eastAsia" w:ascii="仿宋" w:hAnsi="仿宋" w:eastAsia="仿宋" w:cs="仿宋"/>
          <w:color w:val="auto"/>
          <w:spacing w:val="3"/>
          <w:sz w:val="24"/>
          <w:szCs w:val="24"/>
          <w:highlight w:val="none"/>
          <w:u w:val="single" w:color="auto"/>
        </w:rPr>
        <w:t>的检查资料。</w:t>
      </w:r>
    </w:p>
    <w:p w14:paraId="37579596">
      <w:pPr>
        <w:keepNext w:val="0"/>
        <w:keepLines w:val="0"/>
        <w:pageBreakBefore w:val="0"/>
        <w:widowControl/>
        <w:kinsoku w:val="0"/>
        <w:wordWrap/>
        <w:overflowPunct/>
        <w:topLinePunct w:val="0"/>
        <w:autoSpaceDE w:val="0"/>
        <w:autoSpaceDN w:val="0"/>
        <w:bidi w:val="0"/>
        <w:adjustRightInd w:val="0"/>
        <w:snapToGrid w:val="0"/>
        <w:spacing w:line="400" w:lineRule="exact"/>
        <w:ind w:left="24" w:firstLine="48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u w:val="single" w:color="auto"/>
        </w:rPr>
        <w:t>监理人应按时到场并对隐蔽工程及其施工工艺、材料和工程设备进行检查。</w:t>
      </w:r>
      <w:r>
        <w:rPr>
          <w:rFonts w:hint="eastAsia" w:ascii="仿宋" w:hAnsi="仿宋" w:eastAsia="仿宋" w:cs="仿宋"/>
          <w:color w:val="auto"/>
          <w:spacing w:val="-3"/>
          <w:sz w:val="24"/>
          <w:szCs w:val="24"/>
          <w:highlight w:val="none"/>
          <w:u w:val="single" w:color="auto"/>
        </w:rPr>
        <w:t>经监理人检查确认质量符合隐蔽要求，并在验收记录上签字后，承包人才能进行</w:t>
      </w:r>
      <w:r>
        <w:rPr>
          <w:rFonts w:hint="eastAsia" w:ascii="仿宋" w:hAnsi="仿宋" w:eastAsia="仿宋" w:cs="仿宋"/>
          <w:color w:val="auto"/>
          <w:spacing w:val="-1"/>
          <w:sz w:val="24"/>
          <w:szCs w:val="24"/>
          <w:highlight w:val="none"/>
          <w:u w:val="single" w:color="auto"/>
        </w:rPr>
        <w:t>覆盖。经监理人检查质量不合格的，承包人</w:t>
      </w:r>
      <w:r>
        <w:rPr>
          <w:rFonts w:hint="eastAsia" w:ascii="仿宋" w:hAnsi="仿宋" w:eastAsia="仿宋" w:cs="仿宋"/>
          <w:color w:val="auto"/>
          <w:spacing w:val="-2"/>
          <w:sz w:val="24"/>
          <w:szCs w:val="24"/>
          <w:highlight w:val="none"/>
          <w:u w:val="single" w:color="auto"/>
        </w:rPr>
        <w:t>应在监理人指示的时间内完成修复，</w:t>
      </w:r>
      <w:r>
        <w:rPr>
          <w:rFonts w:hint="eastAsia" w:ascii="仿宋" w:hAnsi="仿宋" w:eastAsia="仿宋" w:cs="仿宋"/>
          <w:color w:val="auto"/>
          <w:spacing w:val="1"/>
          <w:sz w:val="24"/>
          <w:szCs w:val="24"/>
          <w:highlight w:val="none"/>
          <w:u w:val="single" w:color="auto"/>
        </w:rPr>
        <w:t>并由监理人重新检查，由此增加的费用和(或)</w:t>
      </w:r>
      <w:r>
        <w:rPr>
          <w:rFonts w:hint="eastAsia" w:ascii="仿宋" w:hAnsi="仿宋" w:eastAsia="仿宋" w:cs="仿宋"/>
          <w:color w:val="auto"/>
          <w:sz w:val="24"/>
          <w:szCs w:val="24"/>
          <w:highlight w:val="none"/>
          <w:u w:val="single" w:color="auto"/>
        </w:rPr>
        <w:t>延误的工期由承包人承担。</w:t>
      </w:r>
    </w:p>
    <w:p w14:paraId="6FD8FBA5">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监理人不能按时进行检查时，应提前</w:t>
      </w:r>
      <w:r>
        <w:rPr>
          <w:rFonts w:hint="eastAsia" w:ascii="仿宋" w:hAnsi="仿宋" w:eastAsia="仿宋" w:cs="仿宋"/>
          <w:color w:val="auto"/>
          <w:spacing w:val="-1"/>
          <w:sz w:val="24"/>
          <w:szCs w:val="24"/>
          <w:highlight w:val="none"/>
          <w:u w:val="single" w:color="auto"/>
        </w:rPr>
        <w:t xml:space="preserve">  24   </w:t>
      </w:r>
      <w:r>
        <w:rPr>
          <w:rFonts w:hint="eastAsia" w:ascii="仿宋" w:hAnsi="仿宋" w:eastAsia="仿宋" w:cs="仿宋"/>
          <w:color w:val="auto"/>
          <w:spacing w:val="-98"/>
          <w:sz w:val="24"/>
          <w:szCs w:val="24"/>
          <w:highlight w:val="none"/>
        </w:rPr>
        <w:t xml:space="preserve"> </w:t>
      </w:r>
      <w:r>
        <w:rPr>
          <w:rFonts w:hint="eastAsia" w:ascii="仿宋" w:hAnsi="仿宋" w:eastAsia="仿宋" w:cs="仿宋"/>
          <w:color w:val="auto"/>
          <w:spacing w:val="-1"/>
          <w:sz w:val="24"/>
          <w:szCs w:val="24"/>
          <w:highlight w:val="none"/>
        </w:rPr>
        <w:t>小时提交书面延期要求。</w:t>
      </w:r>
    </w:p>
    <w:p w14:paraId="0B08B500">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关于延期最长不得超过：</w:t>
      </w:r>
      <w:r>
        <w:rPr>
          <w:rFonts w:hint="eastAsia" w:ascii="仿宋" w:hAnsi="仿宋" w:eastAsia="仿宋" w:cs="仿宋"/>
          <w:color w:val="auto"/>
          <w:spacing w:val="-2"/>
          <w:sz w:val="24"/>
          <w:szCs w:val="24"/>
          <w:highlight w:val="none"/>
          <w:u w:val="single" w:color="auto"/>
        </w:rPr>
        <w:t xml:space="preserve"> 48   </w:t>
      </w:r>
      <w:r>
        <w:rPr>
          <w:rFonts w:hint="eastAsia" w:ascii="仿宋" w:hAnsi="仿宋" w:eastAsia="仿宋" w:cs="仿宋"/>
          <w:color w:val="auto"/>
          <w:spacing w:val="-95"/>
          <w:sz w:val="24"/>
          <w:szCs w:val="24"/>
          <w:highlight w:val="none"/>
        </w:rPr>
        <w:t xml:space="preserve"> </w:t>
      </w:r>
      <w:r>
        <w:rPr>
          <w:rFonts w:hint="eastAsia" w:ascii="仿宋" w:hAnsi="仿宋" w:eastAsia="仿宋" w:cs="仿宋"/>
          <w:color w:val="auto"/>
          <w:spacing w:val="-2"/>
          <w:sz w:val="24"/>
          <w:szCs w:val="24"/>
          <w:highlight w:val="none"/>
        </w:rPr>
        <w:t>小时。</w:t>
      </w:r>
    </w:p>
    <w:p w14:paraId="36293E78">
      <w:pPr>
        <w:keepNext w:val="0"/>
        <w:keepLines w:val="0"/>
        <w:pageBreakBefore w:val="0"/>
        <w:widowControl/>
        <w:kinsoku w:val="0"/>
        <w:wordWrap/>
        <w:overflowPunct/>
        <w:topLinePunct w:val="0"/>
        <w:autoSpaceDE w:val="0"/>
        <w:autoSpaceDN w:val="0"/>
        <w:bidi w:val="0"/>
        <w:adjustRightInd w:val="0"/>
        <w:snapToGrid w:val="0"/>
        <w:spacing w:line="400" w:lineRule="exact"/>
        <w:ind w:left="25"/>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rPr>
        <w:t>6.</w:t>
      </w:r>
      <w:r>
        <w:rPr>
          <w:rFonts w:hint="eastAsia" w:ascii="仿宋" w:hAnsi="仿宋" w:eastAsia="仿宋" w:cs="仿宋"/>
          <w:color w:val="auto"/>
          <w:spacing w:val="-3"/>
          <w:sz w:val="24"/>
          <w:szCs w:val="24"/>
          <w:highlight w:val="none"/>
        </w:rPr>
        <w:t xml:space="preserve"> </w:t>
      </w:r>
      <w:r>
        <w:rPr>
          <w:rFonts w:hint="eastAsia" w:ascii="仿宋" w:hAnsi="仿宋" w:eastAsia="仿宋" w:cs="仿宋"/>
          <w:b/>
          <w:bCs/>
          <w:color w:val="auto"/>
          <w:spacing w:val="-3"/>
          <w:sz w:val="24"/>
          <w:szCs w:val="24"/>
          <w:highlight w:val="none"/>
        </w:rPr>
        <w:t>安全文明施工与环境保护</w:t>
      </w:r>
    </w:p>
    <w:p w14:paraId="7337072E">
      <w:pPr>
        <w:keepNext w:val="0"/>
        <w:keepLines w:val="0"/>
        <w:pageBreakBefore w:val="0"/>
        <w:widowControl/>
        <w:kinsoku w:val="0"/>
        <w:wordWrap/>
        <w:overflowPunct/>
        <w:topLinePunct w:val="0"/>
        <w:autoSpaceDE w:val="0"/>
        <w:autoSpaceDN w:val="0"/>
        <w:bidi w:val="0"/>
        <w:adjustRightInd w:val="0"/>
        <w:snapToGrid w:val="0"/>
        <w:spacing w:line="400" w:lineRule="exact"/>
        <w:ind w:left="505"/>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6.1</w:t>
      </w:r>
      <w:r>
        <w:rPr>
          <w:rFonts w:hint="eastAsia" w:ascii="仿宋" w:hAnsi="仿宋" w:eastAsia="仿宋" w:cs="仿宋"/>
          <w:color w:val="auto"/>
          <w:spacing w:val="-46"/>
          <w:sz w:val="24"/>
          <w:szCs w:val="24"/>
          <w:highlight w:val="none"/>
        </w:rPr>
        <w:t xml:space="preserve"> </w:t>
      </w:r>
      <w:r>
        <w:rPr>
          <w:rFonts w:hint="eastAsia" w:ascii="仿宋" w:hAnsi="仿宋" w:eastAsia="仿宋" w:cs="仿宋"/>
          <w:color w:val="auto"/>
          <w:spacing w:val="-3"/>
          <w:sz w:val="24"/>
          <w:szCs w:val="24"/>
          <w:highlight w:val="none"/>
        </w:rPr>
        <w:t>安全文明施工</w:t>
      </w:r>
    </w:p>
    <w:p w14:paraId="486DAEBB">
      <w:pPr>
        <w:keepNext w:val="0"/>
        <w:keepLines w:val="0"/>
        <w:pageBreakBefore w:val="0"/>
        <w:widowControl/>
        <w:kinsoku w:val="0"/>
        <w:wordWrap/>
        <w:overflowPunct/>
        <w:topLinePunct w:val="0"/>
        <w:autoSpaceDE w:val="0"/>
        <w:autoSpaceDN w:val="0"/>
        <w:bidi w:val="0"/>
        <w:adjustRightInd w:val="0"/>
        <w:snapToGrid w:val="0"/>
        <w:spacing w:line="400" w:lineRule="exact"/>
        <w:ind w:left="27" w:right="54" w:firstLine="478"/>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6.1.1 项目安全生产的达标目标及相应事项</w:t>
      </w:r>
      <w:r>
        <w:rPr>
          <w:rFonts w:hint="eastAsia" w:ascii="仿宋" w:hAnsi="仿宋" w:eastAsia="仿宋" w:cs="仿宋"/>
          <w:color w:val="auto"/>
          <w:spacing w:val="-1"/>
          <w:sz w:val="24"/>
          <w:szCs w:val="24"/>
          <w:highlight w:val="none"/>
        </w:rPr>
        <w:t>的约定：</w:t>
      </w:r>
      <w:r>
        <w:rPr>
          <w:rFonts w:hint="eastAsia" w:ascii="仿宋" w:hAnsi="仿宋" w:eastAsia="仿宋" w:cs="仿宋"/>
          <w:color w:val="auto"/>
          <w:spacing w:val="-1"/>
          <w:sz w:val="24"/>
          <w:szCs w:val="24"/>
          <w:highlight w:val="none"/>
          <w:u w:val="single" w:color="auto"/>
        </w:rPr>
        <w:t>要求达到“安全无事</w:t>
      </w:r>
      <w:r>
        <w:rPr>
          <w:rFonts w:hint="eastAsia" w:ascii="仿宋" w:hAnsi="仿宋" w:eastAsia="仿宋" w:cs="仿宋"/>
          <w:color w:val="auto"/>
          <w:spacing w:val="-4"/>
          <w:sz w:val="24"/>
          <w:szCs w:val="24"/>
          <w:highlight w:val="none"/>
          <w:u w:val="single" w:color="auto"/>
        </w:rPr>
        <w:t>故</w:t>
      </w:r>
      <w:r>
        <w:rPr>
          <w:rFonts w:hint="eastAsia" w:ascii="仿宋" w:hAnsi="仿宋" w:eastAsia="仿宋" w:cs="仿宋"/>
          <w:color w:val="auto"/>
          <w:spacing w:val="-88"/>
          <w:sz w:val="24"/>
          <w:szCs w:val="24"/>
          <w:highlight w:val="none"/>
          <w:u w:val="single" w:color="auto"/>
        </w:rPr>
        <w:t xml:space="preserve"> </w:t>
      </w:r>
      <w:r>
        <w:rPr>
          <w:rFonts w:hint="eastAsia" w:ascii="仿宋" w:hAnsi="仿宋" w:eastAsia="仿宋" w:cs="仿宋"/>
          <w:color w:val="auto"/>
          <w:spacing w:val="-4"/>
          <w:sz w:val="24"/>
          <w:szCs w:val="24"/>
          <w:highlight w:val="none"/>
          <w:u w:val="single" w:color="auto"/>
        </w:rPr>
        <w:t>”。合同履行期间，合同当事人均应当遵守国家和工程所在地有关安全生产的要求。</w:t>
      </w:r>
      <w:r>
        <w:rPr>
          <w:rFonts w:hint="eastAsia" w:ascii="仿宋" w:hAnsi="仿宋" w:eastAsia="仿宋" w:cs="仿宋"/>
          <w:color w:val="auto"/>
          <w:sz w:val="24"/>
          <w:szCs w:val="24"/>
          <w:highlight w:val="none"/>
          <w:u w:val="single" w:color="auto"/>
        </w:rPr>
        <w:t xml:space="preserve">  </w:t>
      </w:r>
    </w:p>
    <w:p w14:paraId="1664E542">
      <w:pPr>
        <w:keepNext w:val="0"/>
        <w:keepLines w:val="0"/>
        <w:pageBreakBefore w:val="0"/>
        <w:widowControl/>
        <w:kinsoku w:val="0"/>
        <w:wordWrap/>
        <w:overflowPunct/>
        <w:topLinePunct w:val="0"/>
        <w:autoSpaceDE w:val="0"/>
        <w:autoSpaceDN w:val="0"/>
        <w:bidi w:val="0"/>
        <w:adjustRightInd w:val="0"/>
        <w:snapToGrid w:val="0"/>
        <w:spacing w:line="400" w:lineRule="exact"/>
        <w:ind w:left="505"/>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6.1.4 关于治安保卫的特别约定：</w:t>
      </w:r>
      <w:r>
        <w:rPr>
          <w:rFonts w:hint="eastAsia" w:ascii="仿宋" w:hAnsi="仿宋" w:eastAsia="仿宋" w:cs="仿宋"/>
          <w:color w:val="auto"/>
          <w:sz w:val="24"/>
          <w:szCs w:val="24"/>
          <w:highlight w:val="none"/>
          <w:u w:val="single" w:color="auto"/>
        </w:rPr>
        <w:t>由承</w:t>
      </w:r>
      <w:r>
        <w:rPr>
          <w:rFonts w:hint="eastAsia" w:ascii="仿宋" w:hAnsi="仿宋" w:eastAsia="仿宋" w:cs="仿宋"/>
          <w:color w:val="auto"/>
          <w:spacing w:val="-1"/>
          <w:sz w:val="24"/>
          <w:szCs w:val="24"/>
          <w:highlight w:val="none"/>
          <w:u w:val="single" w:color="auto"/>
        </w:rPr>
        <w:t>包人负责，并承担相关费用</w:t>
      </w:r>
      <w:r>
        <w:rPr>
          <w:rFonts w:hint="eastAsia" w:ascii="仿宋" w:hAnsi="仿宋" w:eastAsia="仿宋" w:cs="仿宋"/>
          <w:color w:val="auto"/>
          <w:spacing w:val="-1"/>
          <w:sz w:val="24"/>
          <w:szCs w:val="24"/>
          <w:highlight w:val="none"/>
        </w:rPr>
        <w:t>。</w:t>
      </w:r>
    </w:p>
    <w:p w14:paraId="76E4FA8D">
      <w:pPr>
        <w:keepNext w:val="0"/>
        <w:keepLines w:val="0"/>
        <w:pageBreakBefore w:val="0"/>
        <w:widowControl/>
        <w:kinsoku w:val="0"/>
        <w:wordWrap/>
        <w:overflowPunct/>
        <w:topLinePunct w:val="0"/>
        <w:autoSpaceDE w:val="0"/>
        <w:autoSpaceDN w:val="0"/>
        <w:bidi w:val="0"/>
        <w:adjustRightInd w:val="0"/>
        <w:snapToGrid w:val="0"/>
        <w:spacing w:line="400" w:lineRule="exact"/>
        <w:ind w:firstLine="472"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关于编制施工场地治安管理计划的约定：</w:t>
      </w:r>
      <w:r>
        <w:rPr>
          <w:rFonts w:hint="eastAsia" w:ascii="仿宋" w:hAnsi="仿宋" w:eastAsia="仿宋" w:cs="仿宋"/>
          <w:color w:val="auto"/>
          <w:spacing w:val="-2"/>
          <w:sz w:val="24"/>
          <w:szCs w:val="24"/>
          <w:highlight w:val="none"/>
          <w:u w:val="single" w:color="auto"/>
        </w:rPr>
        <w:t>由承包人负责，并承担相关费用。</w:t>
      </w:r>
    </w:p>
    <w:p w14:paraId="7F157F17">
      <w:pPr>
        <w:keepNext w:val="0"/>
        <w:keepLines w:val="0"/>
        <w:pageBreakBefore w:val="0"/>
        <w:widowControl/>
        <w:kinsoku w:val="0"/>
        <w:wordWrap/>
        <w:overflowPunct/>
        <w:topLinePunct w:val="0"/>
        <w:autoSpaceDE w:val="0"/>
        <w:autoSpaceDN w:val="0"/>
        <w:bidi w:val="0"/>
        <w:adjustRightInd w:val="0"/>
        <w:snapToGrid w:val="0"/>
        <w:spacing w:line="400" w:lineRule="exact"/>
        <w:ind w:left="505"/>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6.1.5 文明施工</w:t>
      </w:r>
    </w:p>
    <w:p w14:paraId="36A685F0">
      <w:pPr>
        <w:keepNext w:val="0"/>
        <w:keepLines w:val="0"/>
        <w:pageBreakBefore w:val="0"/>
        <w:widowControl/>
        <w:kinsoku w:val="0"/>
        <w:wordWrap/>
        <w:overflowPunct/>
        <w:topLinePunct w:val="0"/>
        <w:autoSpaceDE w:val="0"/>
        <w:autoSpaceDN w:val="0"/>
        <w:bidi w:val="0"/>
        <w:adjustRightInd w:val="0"/>
        <w:snapToGrid w:val="0"/>
        <w:spacing w:line="400" w:lineRule="exact"/>
        <w:ind w:left="22" w:right="59" w:firstLine="48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合同当事人对文明施工的要求：</w:t>
      </w:r>
      <w:r>
        <w:rPr>
          <w:rFonts w:hint="eastAsia" w:ascii="仿宋" w:hAnsi="仿宋" w:eastAsia="仿宋" w:cs="仿宋"/>
          <w:color w:val="auto"/>
          <w:spacing w:val="-3"/>
          <w:sz w:val="24"/>
          <w:szCs w:val="24"/>
          <w:highlight w:val="none"/>
          <w:u w:val="single" w:color="auto"/>
        </w:rPr>
        <w:t>承包人在工程施工期间，应当</w:t>
      </w:r>
      <w:r>
        <w:rPr>
          <w:rFonts w:hint="eastAsia" w:ascii="仿宋" w:hAnsi="仿宋" w:eastAsia="仿宋" w:cs="仿宋"/>
          <w:color w:val="auto"/>
          <w:spacing w:val="-4"/>
          <w:sz w:val="24"/>
          <w:szCs w:val="24"/>
          <w:highlight w:val="none"/>
          <w:u w:val="single" w:color="auto"/>
        </w:rPr>
        <w:t>采取措施保持</w:t>
      </w:r>
      <w:r>
        <w:rPr>
          <w:rFonts w:hint="eastAsia" w:ascii="仿宋" w:hAnsi="仿宋" w:eastAsia="仿宋" w:cs="仿宋"/>
          <w:color w:val="auto"/>
          <w:sz w:val="24"/>
          <w:szCs w:val="24"/>
          <w:highlight w:val="none"/>
          <w:u w:val="single" w:color="auto"/>
        </w:rPr>
        <w:t>施工现场平整，物料堆放整齐，并按照工程所在属地要</w:t>
      </w:r>
      <w:r>
        <w:rPr>
          <w:rFonts w:hint="eastAsia" w:ascii="仿宋" w:hAnsi="仿宋" w:eastAsia="仿宋" w:cs="仿宋"/>
          <w:color w:val="auto"/>
          <w:spacing w:val="-1"/>
          <w:sz w:val="24"/>
          <w:szCs w:val="24"/>
          <w:highlight w:val="none"/>
          <w:u w:val="single" w:color="auto"/>
        </w:rPr>
        <w:t>求的相关规定执行。</w:t>
      </w:r>
      <w:r>
        <w:rPr>
          <w:rFonts w:hint="eastAsia" w:ascii="仿宋" w:hAnsi="仿宋" w:eastAsia="仿宋" w:cs="仿宋"/>
          <w:color w:val="auto"/>
          <w:sz w:val="24"/>
          <w:szCs w:val="24"/>
          <w:highlight w:val="none"/>
          <w:u w:val="single" w:color="auto"/>
        </w:rPr>
        <w:t xml:space="preserve">  </w:t>
      </w:r>
    </w:p>
    <w:p w14:paraId="2A25E8E8">
      <w:pPr>
        <w:keepNext w:val="0"/>
        <w:keepLines w:val="0"/>
        <w:pageBreakBefore w:val="0"/>
        <w:widowControl/>
        <w:kinsoku w:val="0"/>
        <w:wordWrap/>
        <w:overflowPunct/>
        <w:topLinePunct w:val="0"/>
        <w:autoSpaceDE w:val="0"/>
        <w:autoSpaceDN w:val="0"/>
        <w:bidi w:val="0"/>
        <w:adjustRightInd w:val="0"/>
        <w:snapToGrid w:val="0"/>
        <w:spacing w:line="400" w:lineRule="exact"/>
        <w:ind w:left="24" w:right="59" w:firstLine="4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6.1.6 关于安全文明施工费支付比例和支付期限的约定：</w:t>
      </w:r>
      <w:r>
        <w:rPr>
          <w:rFonts w:hint="eastAsia" w:ascii="仿宋" w:hAnsi="仿宋" w:eastAsia="仿宋" w:cs="仿宋"/>
          <w:color w:val="auto"/>
          <w:spacing w:val="-3"/>
          <w:sz w:val="24"/>
          <w:szCs w:val="24"/>
          <w:highlight w:val="none"/>
          <w:u w:val="single" w:color="auto"/>
        </w:rPr>
        <w:t>按招标文件及相关规定执行</w:t>
      </w:r>
      <w:r>
        <w:rPr>
          <w:rFonts w:hint="eastAsia" w:ascii="仿宋" w:hAnsi="仿宋" w:eastAsia="仿宋" w:cs="仿宋"/>
          <w:color w:val="auto"/>
          <w:spacing w:val="-3"/>
          <w:sz w:val="24"/>
          <w:szCs w:val="24"/>
          <w:highlight w:val="none"/>
        </w:rPr>
        <w:t>。</w:t>
      </w:r>
    </w:p>
    <w:p w14:paraId="00F2D616">
      <w:pPr>
        <w:keepNext w:val="0"/>
        <w:keepLines w:val="0"/>
        <w:pageBreakBefore w:val="0"/>
        <w:widowControl/>
        <w:kinsoku w:val="0"/>
        <w:wordWrap/>
        <w:overflowPunct/>
        <w:topLinePunct w:val="0"/>
        <w:autoSpaceDE w:val="0"/>
        <w:autoSpaceDN w:val="0"/>
        <w:bidi w:val="0"/>
        <w:adjustRightInd w:val="0"/>
        <w:snapToGrid w:val="0"/>
        <w:spacing w:line="400" w:lineRule="exact"/>
        <w:ind w:left="29"/>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7.</w:t>
      </w:r>
      <w:r>
        <w:rPr>
          <w:rFonts w:hint="eastAsia" w:ascii="仿宋" w:hAnsi="仿宋" w:eastAsia="仿宋" w:cs="仿宋"/>
          <w:color w:val="auto"/>
          <w:spacing w:val="-4"/>
          <w:sz w:val="24"/>
          <w:szCs w:val="24"/>
          <w:highlight w:val="none"/>
        </w:rPr>
        <w:t xml:space="preserve"> </w:t>
      </w:r>
      <w:r>
        <w:rPr>
          <w:rFonts w:hint="eastAsia" w:ascii="仿宋" w:hAnsi="仿宋" w:eastAsia="仿宋" w:cs="仿宋"/>
          <w:b/>
          <w:bCs/>
          <w:color w:val="auto"/>
          <w:spacing w:val="-4"/>
          <w:sz w:val="24"/>
          <w:szCs w:val="24"/>
          <w:highlight w:val="none"/>
        </w:rPr>
        <w:t>工期和进度</w:t>
      </w:r>
    </w:p>
    <w:p w14:paraId="4C9A2A25">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7.1 施工组织设计</w:t>
      </w:r>
    </w:p>
    <w:p w14:paraId="220270E8">
      <w:pPr>
        <w:keepNext w:val="0"/>
        <w:keepLines w:val="0"/>
        <w:pageBreakBefore w:val="0"/>
        <w:widowControl/>
        <w:kinsoku w:val="0"/>
        <w:wordWrap/>
        <w:overflowPunct/>
        <w:topLinePunct w:val="0"/>
        <w:autoSpaceDE w:val="0"/>
        <w:autoSpaceDN w:val="0"/>
        <w:bidi w:val="0"/>
        <w:adjustRightInd w:val="0"/>
        <w:snapToGrid w:val="0"/>
        <w:spacing w:line="400" w:lineRule="exact"/>
        <w:ind w:firstLine="472"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7.1.1 合同当事人约定的施工组织设计应包括的其他内容</w:t>
      </w:r>
      <w:r>
        <w:rPr>
          <w:rFonts w:hint="eastAsia" w:ascii="仿宋" w:hAnsi="仿宋" w:eastAsia="仿宋" w:cs="仿宋"/>
          <w:color w:val="auto"/>
          <w:spacing w:val="-49"/>
          <w:sz w:val="24"/>
          <w:szCs w:val="24"/>
          <w:highlight w:val="none"/>
        </w:rPr>
        <w:t>：</w:t>
      </w:r>
      <w:r>
        <w:rPr>
          <w:rFonts w:hint="eastAsia" w:ascii="仿宋" w:hAnsi="仿宋" w:eastAsia="仿宋" w:cs="仿宋"/>
          <w:color w:val="auto"/>
          <w:spacing w:val="-2"/>
          <w:sz w:val="24"/>
          <w:szCs w:val="24"/>
          <w:highlight w:val="none"/>
          <w:u w:val="single" w:color="auto"/>
          <w:lang w:eastAsia="zh-CN"/>
        </w:rPr>
        <w:t>（</w:t>
      </w:r>
      <w:r>
        <w:rPr>
          <w:rFonts w:hint="eastAsia" w:ascii="仿宋" w:hAnsi="仿宋" w:eastAsia="仿宋" w:cs="仿宋"/>
          <w:color w:val="auto"/>
          <w:spacing w:val="-2"/>
          <w:sz w:val="24"/>
          <w:szCs w:val="24"/>
          <w:highlight w:val="none"/>
          <w:u w:val="single" w:color="auto"/>
          <w:lang w:val="en-US" w:eastAsia="zh-CN"/>
        </w:rPr>
        <w:t>1</w:t>
      </w:r>
      <w:r>
        <w:rPr>
          <w:rFonts w:hint="eastAsia" w:ascii="仿宋" w:hAnsi="仿宋" w:eastAsia="仿宋" w:cs="仿宋"/>
          <w:color w:val="auto"/>
          <w:spacing w:val="-2"/>
          <w:sz w:val="24"/>
          <w:szCs w:val="24"/>
          <w:highlight w:val="none"/>
          <w:u w:val="single" w:color="auto"/>
          <w:lang w:eastAsia="zh-CN"/>
        </w:rPr>
        <w:t>）</w:t>
      </w:r>
      <w:r>
        <w:rPr>
          <w:rFonts w:hint="eastAsia" w:ascii="仿宋" w:hAnsi="仿宋" w:eastAsia="仿宋" w:cs="仿宋"/>
          <w:color w:val="auto"/>
          <w:spacing w:val="-2"/>
          <w:sz w:val="24"/>
          <w:szCs w:val="24"/>
          <w:highlight w:val="none"/>
          <w:u w:val="single" w:color="auto"/>
        </w:rPr>
        <w:t>施工</w:t>
      </w:r>
      <w:r>
        <w:rPr>
          <w:rFonts w:hint="eastAsia" w:ascii="仿宋" w:hAnsi="仿宋" w:eastAsia="仿宋" w:cs="仿宋"/>
          <w:color w:val="auto"/>
          <w:spacing w:val="-3"/>
          <w:sz w:val="24"/>
          <w:szCs w:val="24"/>
          <w:highlight w:val="none"/>
          <w:u w:val="single" w:color="auto"/>
        </w:rPr>
        <w:t>方案；</w:t>
      </w:r>
      <w:r>
        <w:rPr>
          <w:rFonts w:hint="eastAsia" w:ascii="仿宋" w:hAnsi="仿宋" w:eastAsia="仿宋" w:cs="仿宋"/>
          <w:color w:val="auto"/>
          <w:spacing w:val="-2"/>
          <w:sz w:val="24"/>
          <w:szCs w:val="24"/>
          <w:highlight w:val="none"/>
          <w:u w:val="single" w:color="auto"/>
        </w:rPr>
        <w:t>（2）施工现场平面布置图</w:t>
      </w:r>
      <w:r>
        <w:rPr>
          <w:rFonts w:hint="eastAsia" w:ascii="仿宋" w:hAnsi="仿宋" w:eastAsia="仿宋" w:cs="仿宋"/>
          <w:color w:val="auto"/>
          <w:spacing w:val="-18"/>
          <w:sz w:val="24"/>
          <w:szCs w:val="24"/>
          <w:highlight w:val="none"/>
          <w:u w:val="single" w:color="auto"/>
        </w:rPr>
        <w:t>；</w:t>
      </w:r>
      <w:r>
        <w:rPr>
          <w:rFonts w:hint="eastAsia" w:ascii="仿宋" w:hAnsi="仿宋" w:eastAsia="仿宋" w:cs="仿宋"/>
          <w:color w:val="auto"/>
          <w:spacing w:val="-2"/>
          <w:sz w:val="24"/>
          <w:szCs w:val="24"/>
          <w:highlight w:val="none"/>
          <w:u w:val="single" w:color="auto"/>
          <w:lang w:eastAsia="zh-CN"/>
        </w:rPr>
        <w:t>（</w:t>
      </w:r>
      <w:r>
        <w:rPr>
          <w:rFonts w:hint="eastAsia" w:ascii="仿宋" w:hAnsi="仿宋" w:eastAsia="仿宋" w:cs="仿宋"/>
          <w:color w:val="auto"/>
          <w:spacing w:val="-2"/>
          <w:sz w:val="24"/>
          <w:szCs w:val="24"/>
          <w:highlight w:val="none"/>
          <w:u w:val="single" w:color="auto"/>
          <w:lang w:val="en-US" w:eastAsia="zh-CN"/>
        </w:rPr>
        <w:t>3</w:t>
      </w:r>
      <w:r>
        <w:rPr>
          <w:rFonts w:hint="eastAsia" w:ascii="仿宋" w:hAnsi="仿宋" w:eastAsia="仿宋" w:cs="仿宋"/>
          <w:color w:val="auto"/>
          <w:spacing w:val="-2"/>
          <w:sz w:val="24"/>
          <w:szCs w:val="24"/>
          <w:highlight w:val="none"/>
          <w:u w:val="single" w:color="auto"/>
          <w:lang w:eastAsia="zh-CN"/>
        </w:rPr>
        <w:t>）</w:t>
      </w:r>
      <w:r>
        <w:rPr>
          <w:rFonts w:hint="eastAsia" w:ascii="仿宋" w:hAnsi="仿宋" w:eastAsia="仿宋" w:cs="仿宋"/>
          <w:color w:val="auto"/>
          <w:spacing w:val="-2"/>
          <w:sz w:val="24"/>
          <w:szCs w:val="24"/>
          <w:highlight w:val="none"/>
          <w:u w:val="single" w:color="auto"/>
        </w:rPr>
        <w:t>施工进度计划和保证措施</w:t>
      </w:r>
      <w:r>
        <w:rPr>
          <w:rFonts w:hint="eastAsia" w:ascii="仿宋" w:hAnsi="仿宋" w:eastAsia="仿宋" w:cs="仿宋"/>
          <w:color w:val="auto"/>
          <w:spacing w:val="-18"/>
          <w:sz w:val="24"/>
          <w:szCs w:val="24"/>
          <w:highlight w:val="none"/>
          <w:u w:val="single" w:color="auto"/>
        </w:rPr>
        <w:t>；</w:t>
      </w:r>
      <w:r>
        <w:rPr>
          <w:rFonts w:hint="eastAsia" w:ascii="仿宋" w:hAnsi="仿宋" w:eastAsia="仿宋" w:cs="仿宋"/>
          <w:color w:val="auto"/>
          <w:spacing w:val="-2"/>
          <w:sz w:val="24"/>
          <w:szCs w:val="24"/>
          <w:highlight w:val="none"/>
          <w:u w:val="single" w:color="auto"/>
          <w:lang w:eastAsia="zh-CN"/>
        </w:rPr>
        <w:t>（</w:t>
      </w:r>
      <w:r>
        <w:rPr>
          <w:rFonts w:hint="eastAsia" w:ascii="仿宋" w:hAnsi="仿宋" w:eastAsia="仿宋" w:cs="仿宋"/>
          <w:color w:val="auto"/>
          <w:spacing w:val="-2"/>
          <w:sz w:val="24"/>
          <w:szCs w:val="24"/>
          <w:highlight w:val="none"/>
          <w:u w:val="single" w:color="auto"/>
          <w:lang w:val="en-US" w:eastAsia="zh-CN"/>
        </w:rPr>
        <w:t>4</w:t>
      </w:r>
      <w:r>
        <w:rPr>
          <w:rFonts w:hint="eastAsia" w:ascii="仿宋" w:hAnsi="仿宋" w:eastAsia="仿宋" w:cs="仿宋"/>
          <w:color w:val="auto"/>
          <w:spacing w:val="-2"/>
          <w:sz w:val="24"/>
          <w:szCs w:val="24"/>
          <w:highlight w:val="none"/>
          <w:u w:val="single" w:color="auto"/>
          <w:lang w:eastAsia="zh-CN"/>
        </w:rPr>
        <w:t>）</w:t>
      </w:r>
      <w:r>
        <w:rPr>
          <w:rFonts w:hint="eastAsia" w:ascii="仿宋" w:hAnsi="仿宋" w:eastAsia="仿宋" w:cs="仿宋"/>
          <w:color w:val="auto"/>
          <w:spacing w:val="-2"/>
          <w:sz w:val="24"/>
          <w:szCs w:val="24"/>
          <w:highlight w:val="none"/>
          <w:u w:val="single" w:color="auto"/>
        </w:rPr>
        <w:t>劳动</w:t>
      </w:r>
      <w:r>
        <w:rPr>
          <w:rFonts w:hint="eastAsia" w:ascii="仿宋" w:hAnsi="仿宋" w:eastAsia="仿宋" w:cs="仿宋"/>
          <w:color w:val="auto"/>
          <w:spacing w:val="-3"/>
          <w:sz w:val="24"/>
          <w:szCs w:val="24"/>
          <w:highlight w:val="none"/>
          <w:u w:val="single" w:color="auto"/>
        </w:rPr>
        <w:t>力及材</w:t>
      </w:r>
      <w:r>
        <w:rPr>
          <w:rFonts w:hint="eastAsia" w:ascii="仿宋" w:hAnsi="仿宋" w:eastAsia="仿宋" w:cs="仿宋"/>
          <w:color w:val="auto"/>
          <w:spacing w:val="3"/>
          <w:sz w:val="24"/>
          <w:szCs w:val="24"/>
          <w:highlight w:val="none"/>
          <w:u w:val="single" w:color="auto"/>
        </w:rPr>
        <w:t>料供应计划</w:t>
      </w:r>
      <w:r>
        <w:rPr>
          <w:rFonts w:hint="eastAsia" w:ascii="仿宋" w:hAnsi="仿宋" w:eastAsia="仿宋" w:cs="仿宋"/>
          <w:color w:val="auto"/>
          <w:spacing w:val="-17"/>
          <w:sz w:val="24"/>
          <w:szCs w:val="24"/>
          <w:highlight w:val="none"/>
          <w:u w:val="single" w:color="auto"/>
        </w:rPr>
        <w:t>；（</w:t>
      </w:r>
      <w:r>
        <w:rPr>
          <w:rFonts w:hint="eastAsia" w:ascii="仿宋" w:hAnsi="仿宋" w:eastAsia="仿宋" w:cs="仿宋"/>
          <w:color w:val="auto"/>
          <w:spacing w:val="3"/>
          <w:sz w:val="24"/>
          <w:szCs w:val="24"/>
          <w:highlight w:val="none"/>
          <w:u w:val="single" w:color="auto"/>
        </w:rPr>
        <w:t>5）施工机械设备的选用</w:t>
      </w:r>
      <w:r>
        <w:rPr>
          <w:rFonts w:hint="eastAsia" w:ascii="仿宋" w:hAnsi="仿宋" w:eastAsia="仿宋" w:cs="仿宋"/>
          <w:color w:val="auto"/>
          <w:spacing w:val="-17"/>
          <w:sz w:val="24"/>
          <w:szCs w:val="24"/>
          <w:highlight w:val="none"/>
          <w:u w:val="single" w:color="auto"/>
        </w:rPr>
        <w:t>；</w:t>
      </w:r>
      <w:r>
        <w:rPr>
          <w:rFonts w:hint="eastAsia" w:ascii="仿宋" w:hAnsi="仿宋" w:eastAsia="仿宋" w:cs="仿宋"/>
          <w:color w:val="auto"/>
          <w:spacing w:val="-2"/>
          <w:sz w:val="24"/>
          <w:szCs w:val="24"/>
          <w:highlight w:val="none"/>
          <w:u w:val="single" w:color="auto"/>
          <w:lang w:eastAsia="zh-CN"/>
        </w:rPr>
        <w:t>（</w:t>
      </w:r>
      <w:r>
        <w:rPr>
          <w:rFonts w:hint="eastAsia" w:ascii="仿宋" w:hAnsi="仿宋" w:eastAsia="仿宋" w:cs="仿宋"/>
          <w:color w:val="auto"/>
          <w:spacing w:val="-2"/>
          <w:sz w:val="24"/>
          <w:szCs w:val="24"/>
          <w:highlight w:val="none"/>
          <w:u w:val="single" w:color="auto"/>
          <w:lang w:val="en-US" w:eastAsia="zh-CN"/>
        </w:rPr>
        <w:t>6</w:t>
      </w:r>
      <w:r>
        <w:rPr>
          <w:rFonts w:hint="eastAsia" w:ascii="仿宋" w:hAnsi="仿宋" w:eastAsia="仿宋" w:cs="仿宋"/>
          <w:color w:val="auto"/>
          <w:spacing w:val="-2"/>
          <w:sz w:val="24"/>
          <w:szCs w:val="24"/>
          <w:highlight w:val="none"/>
          <w:u w:val="single" w:color="auto"/>
          <w:lang w:eastAsia="zh-CN"/>
        </w:rPr>
        <w:t>）</w:t>
      </w:r>
      <w:r>
        <w:rPr>
          <w:rFonts w:hint="eastAsia" w:ascii="仿宋" w:hAnsi="仿宋" w:eastAsia="仿宋" w:cs="仿宋"/>
          <w:color w:val="auto"/>
          <w:spacing w:val="3"/>
          <w:sz w:val="24"/>
          <w:szCs w:val="24"/>
          <w:highlight w:val="none"/>
          <w:u w:val="single" w:color="auto"/>
        </w:rPr>
        <w:t>质量保证体系及措施</w:t>
      </w:r>
      <w:r>
        <w:rPr>
          <w:rFonts w:hint="eastAsia" w:ascii="仿宋" w:hAnsi="仿宋" w:eastAsia="仿宋" w:cs="仿宋"/>
          <w:color w:val="auto"/>
          <w:spacing w:val="-17"/>
          <w:sz w:val="24"/>
          <w:szCs w:val="24"/>
          <w:highlight w:val="none"/>
          <w:u w:val="single" w:color="auto"/>
        </w:rPr>
        <w:t>；（</w:t>
      </w:r>
      <w:r>
        <w:rPr>
          <w:rFonts w:hint="eastAsia" w:ascii="仿宋" w:hAnsi="仿宋" w:eastAsia="仿宋" w:cs="仿宋"/>
          <w:color w:val="auto"/>
          <w:spacing w:val="3"/>
          <w:sz w:val="24"/>
          <w:szCs w:val="24"/>
          <w:highlight w:val="none"/>
          <w:u w:val="single" w:color="auto"/>
        </w:rPr>
        <w:t>7）安</w:t>
      </w:r>
      <w:r>
        <w:rPr>
          <w:rFonts w:hint="eastAsia" w:ascii="仿宋" w:hAnsi="仿宋" w:eastAsia="仿宋" w:cs="仿宋"/>
          <w:color w:val="auto"/>
          <w:sz w:val="24"/>
          <w:szCs w:val="24"/>
          <w:highlight w:val="none"/>
          <w:u w:val="single" w:color="auto"/>
        </w:rPr>
        <w:t>全生产、文明施工措施</w:t>
      </w:r>
      <w:r>
        <w:rPr>
          <w:rFonts w:hint="eastAsia" w:ascii="仿宋" w:hAnsi="仿宋" w:eastAsia="仿宋" w:cs="仿宋"/>
          <w:color w:val="auto"/>
          <w:spacing w:val="-26"/>
          <w:sz w:val="24"/>
          <w:szCs w:val="24"/>
          <w:highlight w:val="none"/>
          <w:u w:val="single" w:color="auto"/>
        </w:rPr>
        <w:t>；（</w:t>
      </w:r>
      <w:r>
        <w:rPr>
          <w:rFonts w:hint="eastAsia" w:ascii="仿宋" w:hAnsi="仿宋" w:eastAsia="仿宋" w:cs="仿宋"/>
          <w:color w:val="auto"/>
          <w:sz w:val="24"/>
          <w:szCs w:val="24"/>
          <w:highlight w:val="none"/>
          <w:u w:val="single" w:color="auto"/>
        </w:rPr>
        <w:t>8）环境保护、成本控制措施</w:t>
      </w:r>
      <w:r>
        <w:rPr>
          <w:rFonts w:hint="eastAsia" w:ascii="仿宋" w:hAnsi="仿宋" w:eastAsia="仿宋" w:cs="仿宋"/>
          <w:color w:val="auto"/>
          <w:spacing w:val="-26"/>
          <w:sz w:val="24"/>
          <w:szCs w:val="24"/>
          <w:highlight w:val="none"/>
          <w:u w:val="single" w:color="auto"/>
        </w:rPr>
        <w:t>；</w:t>
      </w:r>
      <w:r>
        <w:rPr>
          <w:rFonts w:hint="eastAsia" w:ascii="仿宋" w:hAnsi="仿宋" w:eastAsia="仿宋" w:cs="仿宋"/>
          <w:color w:val="auto"/>
          <w:spacing w:val="-2"/>
          <w:sz w:val="24"/>
          <w:szCs w:val="24"/>
          <w:highlight w:val="none"/>
          <w:u w:val="single" w:color="auto"/>
          <w:lang w:eastAsia="zh-CN"/>
        </w:rPr>
        <w:t>（</w:t>
      </w:r>
      <w:r>
        <w:rPr>
          <w:rFonts w:hint="eastAsia" w:ascii="仿宋" w:hAnsi="仿宋" w:eastAsia="仿宋" w:cs="仿宋"/>
          <w:color w:val="auto"/>
          <w:spacing w:val="-2"/>
          <w:sz w:val="24"/>
          <w:szCs w:val="24"/>
          <w:highlight w:val="none"/>
          <w:u w:val="single" w:color="auto"/>
          <w:lang w:val="en-US" w:eastAsia="zh-CN"/>
        </w:rPr>
        <w:t>9</w:t>
      </w:r>
      <w:r>
        <w:rPr>
          <w:rFonts w:hint="eastAsia" w:ascii="仿宋" w:hAnsi="仿宋" w:eastAsia="仿宋" w:cs="仿宋"/>
          <w:color w:val="auto"/>
          <w:spacing w:val="-2"/>
          <w:sz w:val="24"/>
          <w:szCs w:val="24"/>
          <w:highlight w:val="none"/>
          <w:u w:val="single" w:color="auto"/>
          <w:lang w:eastAsia="zh-CN"/>
        </w:rPr>
        <w:t>）</w:t>
      </w:r>
      <w:r>
        <w:rPr>
          <w:rFonts w:hint="eastAsia" w:ascii="仿宋" w:hAnsi="仿宋" w:eastAsia="仿宋" w:cs="仿宋"/>
          <w:color w:val="auto"/>
          <w:sz w:val="24"/>
          <w:szCs w:val="24"/>
          <w:highlight w:val="none"/>
          <w:u w:val="single" w:color="auto"/>
        </w:rPr>
        <w:t>合同当事人约定</w:t>
      </w:r>
      <w:r>
        <w:rPr>
          <w:rFonts w:hint="eastAsia" w:ascii="仿宋" w:hAnsi="仿宋" w:eastAsia="仿宋" w:cs="仿宋"/>
          <w:color w:val="auto"/>
          <w:spacing w:val="-2"/>
          <w:sz w:val="24"/>
          <w:szCs w:val="24"/>
          <w:highlight w:val="none"/>
          <w:u w:val="single" w:color="auto"/>
        </w:rPr>
        <w:t>的其他内容</w:t>
      </w:r>
      <w:r>
        <w:rPr>
          <w:rFonts w:hint="eastAsia" w:ascii="仿宋" w:hAnsi="仿宋" w:eastAsia="仿宋" w:cs="仿宋"/>
          <w:color w:val="auto"/>
          <w:spacing w:val="-2"/>
          <w:sz w:val="24"/>
          <w:szCs w:val="24"/>
          <w:highlight w:val="none"/>
        </w:rPr>
        <w:t>。</w:t>
      </w:r>
    </w:p>
    <w:p w14:paraId="63E85213">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7.1.2 施工组织设计的提交和修改</w:t>
      </w:r>
    </w:p>
    <w:p w14:paraId="60B83C08">
      <w:pPr>
        <w:keepNext w:val="0"/>
        <w:keepLines w:val="0"/>
        <w:pageBreakBefore w:val="0"/>
        <w:widowControl/>
        <w:kinsoku w:val="0"/>
        <w:wordWrap/>
        <w:overflowPunct/>
        <w:topLinePunct w:val="0"/>
        <w:autoSpaceDE w:val="0"/>
        <w:autoSpaceDN w:val="0"/>
        <w:bidi w:val="0"/>
        <w:adjustRightInd w:val="0"/>
        <w:snapToGrid w:val="0"/>
        <w:spacing w:line="400" w:lineRule="exact"/>
        <w:ind w:left="28" w:right="86" w:firstLine="475"/>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承包人提交详细施工组织设计的期限的约定：</w:t>
      </w:r>
      <w:r>
        <w:rPr>
          <w:rFonts w:hint="eastAsia" w:ascii="仿宋" w:hAnsi="仿宋" w:eastAsia="仿宋" w:cs="仿宋"/>
          <w:color w:val="auto"/>
          <w:sz w:val="24"/>
          <w:szCs w:val="24"/>
          <w:highlight w:val="none"/>
          <w:u w:val="single" w:color="auto"/>
        </w:rPr>
        <w:t>承包</w:t>
      </w:r>
      <w:r>
        <w:rPr>
          <w:rFonts w:hint="eastAsia" w:ascii="仿宋" w:hAnsi="仿宋" w:eastAsia="仿宋" w:cs="仿宋"/>
          <w:color w:val="auto"/>
          <w:spacing w:val="-1"/>
          <w:sz w:val="24"/>
          <w:szCs w:val="24"/>
          <w:highlight w:val="none"/>
          <w:u w:val="single" w:color="auto"/>
        </w:rPr>
        <w:t>人应在收到书面通知后5</w:t>
      </w:r>
      <w:r>
        <w:rPr>
          <w:rFonts w:hint="eastAsia" w:ascii="仿宋" w:hAnsi="仿宋" w:eastAsia="仿宋" w:cs="仿宋"/>
          <w:color w:val="auto"/>
          <w:spacing w:val="1"/>
          <w:sz w:val="24"/>
          <w:szCs w:val="24"/>
          <w:highlight w:val="none"/>
          <w:u w:val="single" w:color="auto"/>
        </w:rPr>
        <w:t>天内提供修正的施工组织设计。</w:t>
      </w:r>
    </w:p>
    <w:p w14:paraId="78E22E8C">
      <w:pPr>
        <w:keepNext w:val="0"/>
        <w:keepLines w:val="0"/>
        <w:pageBreakBefore w:val="0"/>
        <w:widowControl/>
        <w:kinsoku w:val="0"/>
        <w:wordWrap/>
        <w:overflowPunct/>
        <w:topLinePunct w:val="0"/>
        <w:autoSpaceDE w:val="0"/>
        <w:autoSpaceDN w:val="0"/>
        <w:bidi w:val="0"/>
        <w:adjustRightInd w:val="0"/>
        <w:snapToGrid w:val="0"/>
        <w:spacing w:line="400" w:lineRule="exact"/>
        <w:ind w:right="86"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发包人和监理人在收到详细的施工组织设计后确认或提出修改意见的期限:</w:t>
      </w:r>
      <w:r>
        <w:rPr>
          <w:rFonts w:hint="eastAsia" w:ascii="仿宋" w:hAnsi="仿宋" w:eastAsia="仿宋" w:cs="仿宋"/>
          <w:color w:val="auto"/>
          <w:sz w:val="24"/>
          <w:szCs w:val="24"/>
          <w:highlight w:val="none"/>
          <w:u w:val="single" w:color="auto"/>
        </w:rPr>
        <w:t>收到之日起3日内确认或提出修改意见。</w:t>
      </w:r>
    </w:p>
    <w:p w14:paraId="12B54D86">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7.2 施工进度计划</w:t>
      </w:r>
    </w:p>
    <w:p w14:paraId="284DC25B">
      <w:pPr>
        <w:keepNext w:val="0"/>
        <w:keepLines w:val="0"/>
        <w:pageBreakBefore w:val="0"/>
        <w:widowControl/>
        <w:kinsoku w:val="0"/>
        <w:wordWrap/>
        <w:overflowPunct/>
        <w:topLinePunct w:val="0"/>
        <w:autoSpaceDE w:val="0"/>
        <w:autoSpaceDN w:val="0"/>
        <w:bidi w:val="0"/>
        <w:adjustRightInd w:val="0"/>
        <w:snapToGrid w:val="0"/>
        <w:spacing w:line="400" w:lineRule="exact"/>
        <w:ind w:left="526"/>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rPr>
        <w:t>中标后一周内，中标商需参照工期要求提供施工进度计划表。</w:t>
      </w:r>
    </w:p>
    <w:p w14:paraId="3DC61FA1">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7.2.2 施工进度计划的修订</w:t>
      </w:r>
    </w:p>
    <w:p w14:paraId="36F36FA5">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7.3</w:t>
      </w:r>
      <w:r>
        <w:rPr>
          <w:rFonts w:hint="eastAsia" w:ascii="仿宋" w:hAnsi="仿宋" w:eastAsia="仿宋" w:cs="仿宋"/>
          <w:color w:val="auto"/>
          <w:spacing w:val="13"/>
          <w:sz w:val="24"/>
          <w:szCs w:val="24"/>
          <w:highlight w:val="none"/>
        </w:rPr>
        <w:t xml:space="preserve"> </w:t>
      </w:r>
      <w:r>
        <w:rPr>
          <w:rFonts w:hint="eastAsia" w:ascii="仿宋" w:hAnsi="仿宋" w:eastAsia="仿宋" w:cs="仿宋"/>
          <w:color w:val="auto"/>
          <w:spacing w:val="-6"/>
          <w:sz w:val="24"/>
          <w:szCs w:val="24"/>
          <w:highlight w:val="none"/>
        </w:rPr>
        <w:t>开工</w:t>
      </w:r>
    </w:p>
    <w:p w14:paraId="4A8E8527">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7.3.1 开工准备</w:t>
      </w:r>
    </w:p>
    <w:p w14:paraId="5E3C8FD6">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关于承包人提交工程开工报审表的期限：</w:t>
      </w:r>
      <w:r>
        <w:rPr>
          <w:rFonts w:hint="eastAsia" w:ascii="仿宋" w:hAnsi="仿宋" w:eastAsia="仿宋" w:cs="仿宋"/>
          <w:color w:val="auto"/>
          <w:spacing w:val="-2"/>
          <w:sz w:val="24"/>
          <w:szCs w:val="24"/>
          <w:highlight w:val="none"/>
          <w:u w:val="single" w:color="auto"/>
        </w:rPr>
        <w:t xml:space="preserve"> 开工前</w:t>
      </w:r>
      <w:r>
        <w:rPr>
          <w:rFonts w:hint="eastAsia" w:ascii="仿宋" w:hAnsi="仿宋" w:eastAsia="仿宋" w:cs="仿宋"/>
          <w:color w:val="auto"/>
          <w:spacing w:val="-38"/>
          <w:sz w:val="24"/>
          <w:szCs w:val="24"/>
          <w:highlight w:val="none"/>
          <w:u w:val="single" w:color="auto"/>
        </w:rPr>
        <w:t xml:space="preserve"> </w:t>
      </w:r>
      <w:r>
        <w:rPr>
          <w:rFonts w:hint="eastAsia" w:ascii="仿宋" w:hAnsi="仿宋" w:eastAsia="仿宋" w:cs="仿宋"/>
          <w:color w:val="auto"/>
          <w:spacing w:val="-2"/>
          <w:sz w:val="24"/>
          <w:szCs w:val="24"/>
          <w:highlight w:val="none"/>
          <w:u w:val="single" w:color="auto"/>
        </w:rPr>
        <w:t>7</w:t>
      </w:r>
      <w:r>
        <w:rPr>
          <w:rFonts w:hint="eastAsia" w:ascii="仿宋" w:hAnsi="仿宋" w:eastAsia="仿宋" w:cs="仿宋"/>
          <w:color w:val="auto"/>
          <w:spacing w:val="-46"/>
          <w:sz w:val="24"/>
          <w:szCs w:val="24"/>
          <w:highlight w:val="none"/>
          <w:u w:val="single" w:color="auto"/>
        </w:rPr>
        <w:t xml:space="preserve"> </w:t>
      </w:r>
      <w:r>
        <w:rPr>
          <w:rFonts w:hint="eastAsia" w:ascii="仿宋" w:hAnsi="仿宋" w:eastAsia="仿宋" w:cs="仿宋"/>
          <w:color w:val="auto"/>
          <w:spacing w:val="-2"/>
          <w:sz w:val="24"/>
          <w:szCs w:val="24"/>
          <w:highlight w:val="none"/>
          <w:u w:val="single" w:color="auto"/>
        </w:rPr>
        <w:t>天。</w:t>
      </w:r>
      <w:r>
        <w:rPr>
          <w:rFonts w:hint="eastAsia" w:ascii="仿宋" w:hAnsi="仿宋" w:eastAsia="仿宋" w:cs="仿宋"/>
          <w:color w:val="auto"/>
          <w:sz w:val="24"/>
          <w:szCs w:val="24"/>
          <w:highlight w:val="none"/>
          <w:u w:val="single" w:color="auto"/>
        </w:rPr>
        <w:t xml:space="preserve">   </w:t>
      </w:r>
    </w:p>
    <w:p w14:paraId="2B8BA1DA">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关于发包人应完成的其他开工准备工作及期限：</w:t>
      </w:r>
      <w:r>
        <w:rPr>
          <w:rFonts w:hint="eastAsia" w:ascii="仿宋" w:hAnsi="仿宋" w:eastAsia="仿宋" w:cs="仿宋"/>
          <w:color w:val="auto"/>
          <w:sz w:val="24"/>
          <w:szCs w:val="24"/>
          <w:highlight w:val="none"/>
          <w:u w:val="single" w:color="auto"/>
        </w:rPr>
        <w:t xml:space="preserve">    /     。</w:t>
      </w:r>
    </w:p>
    <w:p w14:paraId="0ED67EAE">
      <w:pPr>
        <w:keepNext w:val="0"/>
        <w:keepLines w:val="0"/>
        <w:pageBreakBefore w:val="0"/>
        <w:widowControl/>
        <w:kinsoku w:val="0"/>
        <w:wordWrap/>
        <w:overflowPunct/>
        <w:topLinePunct w:val="0"/>
        <w:autoSpaceDE w:val="0"/>
        <w:autoSpaceDN w:val="0"/>
        <w:bidi w:val="0"/>
        <w:adjustRightInd w:val="0"/>
        <w:snapToGrid w:val="0"/>
        <w:spacing w:line="400" w:lineRule="exact"/>
        <w:ind w:left="26" w:right="22" w:firstLine="480"/>
        <w:textAlignment w:val="baseline"/>
        <w:rPr>
          <w:rFonts w:hint="eastAsia" w:ascii="仿宋" w:hAnsi="仿宋" w:eastAsia="仿宋" w:cs="仿宋"/>
          <w:color w:val="auto"/>
          <w:spacing w:val="-2"/>
          <w:sz w:val="24"/>
          <w:szCs w:val="24"/>
          <w:highlight w:val="none"/>
          <w:u w:val="single" w:color="auto"/>
        </w:rPr>
      </w:pPr>
      <w:r>
        <w:rPr>
          <w:rFonts w:hint="eastAsia" w:ascii="仿宋" w:hAnsi="仿宋" w:eastAsia="仿宋" w:cs="仿宋"/>
          <w:color w:val="auto"/>
          <w:spacing w:val="-3"/>
          <w:sz w:val="24"/>
          <w:szCs w:val="24"/>
          <w:highlight w:val="none"/>
        </w:rPr>
        <w:t>关于承包人应完成的其他开工准备工作及期限：</w:t>
      </w:r>
      <w:r>
        <w:rPr>
          <w:rFonts w:hint="eastAsia" w:ascii="仿宋" w:hAnsi="仿宋" w:eastAsia="仿宋" w:cs="仿宋"/>
          <w:color w:val="auto"/>
          <w:spacing w:val="-3"/>
          <w:sz w:val="24"/>
          <w:szCs w:val="24"/>
          <w:highlight w:val="none"/>
          <w:u w:val="single" w:color="auto"/>
        </w:rPr>
        <w:t xml:space="preserve"> 承包人应负</w:t>
      </w:r>
      <w:r>
        <w:rPr>
          <w:rFonts w:hint="eastAsia" w:ascii="仿宋" w:hAnsi="仿宋" w:eastAsia="仿宋" w:cs="仿宋"/>
          <w:color w:val="auto"/>
          <w:spacing w:val="-4"/>
          <w:sz w:val="24"/>
          <w:szCs w:val="24"/>
          <w:highlight w:val="none"/>
          <w:u w:val="single" w:color="auto"/>
        </w:rPr>
        <w:t>责处理好施工</w:t>
      </w:r>
      <w:r>
        <w:rPr>
          <w:rFonts w:hint="eastAsia" w:ascii="仿宋" w:hAnsi="仿宋" w:eastAsia="仿宋" w:cs="仿宋"/>
          <w:color w:val="auto"/>
          <w:spacing w:val="-2"/>
          <w:sz w:val="24"/>
          <w:szCs w:val="24"/>
          <w:highlight w:val="none"/>
          <w:u w:val="single" w:color="auto"/>
        </w:rPr>
        <w:t>期间与周边居民、办公人员的协调工作。开工前的全部手续由承包人负责办理，发包人给予协助，承包人不予办理手续的，发包人有权解除合同  。</w:t>
      </w:r>
    </w:p>
    <w:p w14:paraId="4A98A31C">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7.3.2</w:t>
      </w:r>
      <w:r>
        <w:rPr>
          <w:rFonts w:hint="eastAsia" w:ascii="仿宋" w:hAnsi="仿宋" w:eastAsia="仿宋" w:cs="仿宋"/>
          <w:color w:val="auto"/>
          <w:spacing w:val="-50"/>
          <w:sz w:val="24"/>
          <w:szCs w:val="24"/>
          <w:highlight w:val="none"/>
        </w:rPr>
        <w:t xml:space="preserve"> </w:t>
      </w:r>
      <w:r>
        <w:rPr>
          <w:rFonts w:hint="eastAsia" w:ascii="仿宋" w:hAnsi="仿宋" w:eastAsia="仿宋" w:cs="仿宋"/>
          <w:color w:val="auto"/>
          <w:spacing w:val="-3"/>
          <w:sz w:val="24"/>
          <w:szCs w:val="24"/>
          <w:highlight w:val="none"/>
        </w:rPr>
        <w:t>开工通知</w:t>
      </w:r>
    </w:p>
    <w:p w14:paraId="1E9CAB62">
      <w:pPr>
        <w:keepNext w:val="0"/>
        <w:keepLines w:val="0"/>
        <w:pageBreakBefore w:val="0"/>
        <w:widowControl/>
        <w:kinsoku w:val="0"/>
        <w:wordWrap/>
        <w:overflowPunct/>
        <w:topLinePunct w:val="0"/>
        <w:autoSpaceDE w:val="0"/>
        <w:autoSpaceDN w:val="0"/>
        <w:bidi w:val="0"/>
        <w:adjustRightInd w:val="0"/>
        <w:snapToGrid w:val="0"/>
        <w:spacing w:line="400" w:lineRule="exact"/>
        <w:ind w:left="23" w:right="227" w:firstLine="49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因发包人原因造成监理人未能在计划开工日期之日起</w:t>
      </w:r>
      <w:r>
        <w:rPr>
          <w:rFonts w:hint="eastAsia" w:ascii="仿宋" w:hAnsi="仿宋" w:eastAsia="仿宋" w:cs="仿宋"/>
          <w:color w:val="auto"/>
          <w:spacing w:val="-1"/>
          <w:sz w:val="24"/>
          <w:szCs w:val="24"/>
          <w:highlight w:val="none"/>
          <w:u w:val="single" w:color="auto"/>
        </w:rPr>
        <w:t xml:space="preserve">  9</w:t>
      </w:r>
      <w:r>
        <w:rPr>
          <w:rFonts w:hint="eastAsia" w:ascii="仿宋" w:hAnsi="仿宋" w:eastAsia="仿宋" w:cs="仿宋"/>
          <w:color w:val="auto"/>
          <w:spacing w:val="-2"/>
          <w:sz w:val="24"/>
          <w:szCs w:val="24"/>
          <w:highlight w:val="none"/>
          <w:u w:val="single" w:color="auto"/>
        </w:rPr>
        <w:t xml:space="preserve">0  </w:t>
      </w:r>
      <w:r>
        <w:rPr>
          <w:rFonts w:hint="eastAsia" w:ascii="仿宋" w:hAnsi="仿宋" w:eastAsia="仿宋" w:cs="仿宋"/>
          <w:color w:val="auto"/>
          <w:spacing w:val="-106"/>
          <w:sz w:val="24"/>
          <w:szCs w:val="24"/>
          <w:highlight w:val="none"/>
        </w:rPr>
        <w:t xml:space="preserve"> </w:t>
      </w:r>
      <w:r>
        <w:rPr>
          <w:rFonts w:hint="eastAsia" w:ascii="仿宋" w:hAnsi="仿宋" w:eastAsia="仿宋" w:cs="仿宋"/>
          <w:color w:val="auto"/>
          <w:spacing w:val="-2"/>
          <w:sz w:val="24"/>
          <w:szCs w:val="24"/>
          <w:highlight w:val="none"/>
        </w:rPr>
        <w:t>天内发出开工</w:t>
      </w:r>
      <w:r>
        <w:rPr>
          <w:rFonts w:hint="eastAsia" w:ascii="仿宋" w:hAnsi="仿宋" w:eastAsia="仿宋" w:cs="仿宋"/>
          <w:color w:val="auto"/>
          <w:spacing w:val="-1"/>
          <w:sz w:val="24"/>
          <w:szCs w:val="24"/>
          <w:highlight w:val="none"/>
        </w:rPr>
        <w:t>通知的，承包人有权提出价格调整要求，或者解除合同。</w:t>
      </w:r>
    </w:p>
    <w:p w14:paraId="19CFD3C6">
      <w:pPr>
        <w:keepNext w:val="0"/>
        <w:keepLines w:val="0"/>
        <w:pageBreakBefore w:val="0"/>
        <w:widowControl/>
        <w:kinsoku w:val="0"/>
        <w:wordWrap/>
        <w:overflowPunct/>
        <w:topLinePunct w:val="0"/>
        <w:autoSpaceDE w:val="0"/>
        <w:autoSpaceDN w:val="0"/>
        <w:bidi w:val="0"/>
        <w:adjustRightInd w:val="0"/>
        <w:snapToGrid w:val="0"/>
        <w:spacing w:line="400" w:lineRule="exact"/>
        <w:ind w:left="2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承包人收到发包人开工通知后，在</w:t>
      </w:r>
      <w:r>
        <w:rPr>
          <w:rFonts w:hint="eastAsia" w:ascii="仿宋" w:hAnsi="仿宋" w:eastAsia="仿宋" w:cs="仿宋"/>
          <w:color w:val="auto"/>
          <w:spacing w:val="-43"/>
          <w:sz w:val="24"/>
          <w:szCs w:val="24"/>
          <w:highlight w:val="none"/>
        </w:rPr>
        <w:t xml:space="preserve"> </w:t>
      </w:r>
      <w:r>
        <w:rPr>
          <w:rFonts w:hint="eastAsia" w:ascii="仿宋" w:hAnsi="仿宋" w:eastAsia="仿宋" w:cs="仿宋"/>
          <w:color w:val="auto"/>
          <w:spacing w:val="-2"/>
          <w:sz w:val="24"/>
          <w:szCs w:val="24"/>
          <w:highlight w:val="none"/>
        </w:rPr>
        <w:t>3</w:t>
      </w:r>
      <w:r>
        <w:rPr>
          <w:rFonts w:hint="eastAsia" w:ascii="仿宋" w:hAnsi="仿宋" w:eastAsia="仿宋" w:cs="仿宋"/>
          <w:color w:val="auto"/>
          <w:spacing w:val="-46"/>
          <w:sz w:val="24"/>
          <w:szCs w:val="24"/>
          <w:highlight w:val="none"/>
        </w:rPr>
        <w:t xml:space="preserve"> </w:t>
      </w:r>
      <w:r>
        <w:rPr>
          <w:rFonts w:hint="eastAsia" w:ascii="仿宋" w:hAnsi="仿宋" w:eastAsia="仿宋" w:cs="仿宋"/>
          <w:color w:val="auto"/>
          <w:spacing w:val="-2"/>
          <w:sz w:val="24"/>
          <w:szCs w:val="24"/>
          <w:highlight w:val="none"/>
        </w:rPr>
        <w:t>天内开工。</w:t>
      </w:r>
    </w:p>
    <w:p w14:paraId="583FAAAE">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7.4 测量放线</w:t>
      </w:r>
    </w:p>
    <w:p w14:paraId="7383328F">
      <w:pPr>
        <w:keepNext w:val="0"/>
        <w:keepLines w:val="0"/>
        <w:pageBreakBefore w:val="0"/>
        <w:widowControl/>
        <w:kinsoku w:val="0"/>
        <w:wordWrap/>
        <w:overflowPunct/>
        <w:topLinePunct w:val="0"/>
        <w:autoSpaceDE w:val="0"/>
        <w:autoSpaceDN w:val="0"/>
        <w:bidi w:val="0"/>
        <w:adjustRightInd w:val="0"/>
        <w:snapToGrid w:val="0"/>
        <w:spacing w:line="400" w:lineRule="exact"/>
        <w:ind w:left="24" w:right="81" w:firstLine="48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7.4.1</w:t>
      </w:r>
      <w:r>
        <w:rPr>
          <w:rFonts w:hint="eastAsia" w:ascii="仿宋" w:hAnsi="仿宋" w:eastAsia="仿宋" w:cs="仿宋"/>
          <w:color w:val="auto"/>
          <w:spacing w:val="-40"/>
          <w:sz w:val="24"/>
          <w:szCs w:val="24"/>
          <w:highlight w:val="none"/>
        </w:rPr>
        <w:t xml:space="preserve"> </w:t>
      </w:r>
      <w:r>
        <w:rPr>
          <w:rFonts w:hint="eastAsia" w:ascii="仿宋" w:hAnsi="仿宋" w:eastAsia="仿宋" w:cs="仿宋"/>
          <w:color w:val="auto"/>
          <w:spacing w:val="-2"/>
          <w:sz w:val="24"/>
          <w:szCs w:val="24"/>
          <w:highlight w:val="none"/>
        </w:rPr>
        <w:t>发包人通过监理人向承包人提供测量基准点、基准线和水准点及其书</w:t>
      </w:r>
      <w:r>
        <w:rPr>
          <w:rFonts w:hint="eastAsia" w:ascii="仿宋" w:hAnsi="仿宋" w:eastAsia="仿宋" w:cs="仿宋"/>
          <w:color w:val="auto"/>
          <w:spacing w:val="-1"/>
          <w:sz w:val="24"/>
          <w:szCs w:val="24"/>
          <w:highlight w:val="none"/>
        </w:rPr>
        <w:t>面资料的期限：</w:t>
      </w:r>
      <w:r>
        <w:rPr>
          <w:rFonts w:hint="eastAsia" w:ascii="仿宋" w:hAnsi="仿宋" w:eastAsia="仿宋" w:cs="仿宋"/>
          <w:color w:val="auto"/>
          <w:spacing w:val="-1"/>
          <w:sz w:val="24"/>
          <w:szCs w:val="24"/>
          <w:highlight w:val="none"/>
          <w:u w:val="single" w:color="auto"/>
        </w:rPr>
        <w:t>开工前以书面形式双方在现场交验</w:t>
      </w:r>
      <w:r>
        <w:rPr>
          <w:rFonts w:hint="eastAsia" w:ascii="仿宋" w:hAnsi="仿宋" w:eastAsia="仿宋" w:cs="仿宋"/>
          <w:color w:val="auto"/>
          <w:spacing w:val="-1"/>
          <w:sz w:val="24"/>
          <w:szCs w:val="24"/>
          <w:highlight w:val="none"/>
        </w:rPr>
        <w:t>。</w:t>
      </w:r>
    </w:p>
    <w:p w14:paraId="7F7BFBC0">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7.5</w:t>
      </w:r>
      <w:r>
        <w:rPr>
          <w:rFonts w:hint="eastAsia" w:ascii="仿宋" w:hAnsi="仿宋" w:eastAsia="仿宋" w:cs="仿宋"/>
          <w:color w:val="auto"/>
          <w:spacing w:val="12"/>
          <w:sz w:val="24"/>
          <w:szCs w:val="24"/>
          <w:highlight w:val="none"/>
        </w:rPr>
        <w:t xml:space="preserve"> </w:t>
      </w:r>
      <w:r>
        <w:rPr>
          <w:rFonts w:hint="eastAsia" w:ascii="仿宋" w:hAnsi="仿宋" w:eastAsia="仿宋" w:cs="仿宋"/>
          <w:color w:val="auto"/>
          <w:spacing w:val="-4"/>
          <w:sz w:val="24"/>
          <w:szCs w:val="24"/>
          <w:highlight w:val="none"/>
        </w:rPr>
        <w:t>工期延误</w:t>
      </w:r>
    </w:p>
    <w:p w14:paraId="34310262">
      <w:pPr>
        <w:keepNext w:val="0"/>
        <w:keepLines w:val="0"/>
        <w:pageBreakBefore w:val="0"/>
        <w:widowControl/>
        <w:kinsoku w:val="0"/>
        <w:wordWrap/>
        <w:overflowPunct/>
        <w:topLinePunct w:val="0"/>
        <w:autoSpaceDE w:val="0"/>
        <w:autoSpaceDN w:val="0"/>
        <w:bidi w:val="0"/>
        <w:adjustRightInd w:val="0"/>
        <w:snapToGrid w:val="0"/>
        <w:spacing w:line="400" w:lineRule="exact"/>
        <w:ind w:left="22" w:firstLine="48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对由于以下原因造成竣工日期推迟的延误，经甲方代表确认后，</w:t>
      </w:r>
      <w:r>
        <w:rPr>
          <w:rFonts w:hint="eastAsia" w:ascii="仿宋" w:hAnsi="仿宋" w:eastAsia="仿宋" w:cs="仿宋"/>
          <w:color w:val="auto"/>
          <w:spacing w:val="-4"/>
          <w:sz w:val="24"/>
          <w:szCs w:val="24"/>
          <w:highlight w:val="none"/>
        </w:rPr>
        <w:t>合同工期可</w:t>
      </w:r>
      <w:r>
        <w:rPr>
          <w:rFonts w:hint="eastAsia" w:ascii="仿宋" w:hAnsi="仿宋" w:eastAsia="仿宋" w:cs="仿宋"/>
          <w:color w:val="auto"/>
          <w:sz w:val="24"/>
          <w:szCs w:val="24"/>
          <w:highlight w:val="none"/>
        </w:rPr>
        <w:t>相应顺延</w:t>
      </w:r>
      <w:r>
        <w:rPr>
          <w:rFonts w:hint="eastAsia" w:ascii="仿宋" w:hAnsi="仿宋" w:eastAsia="仿宋" w:cs="仿宋"/>
          <w:color w:val="auto"/>
          <w:spacing w:val="-19"/>
          <w:sz w:val="24"/>
          <w:szCs w:val="24"/>
          <w:highlight w:val="none"/>
        </w:rPr>
        <w:t>：（</w:t>
      </w:r>
      <w:r>
        <w:rPr>
          <w:rFonts w:hint="eastAsia" w:ascii="仿宋" w:hAnsi="仿宋" w:eastAsia="仿宋" w:cs="仿宋"/>
          <w:color w:val="auto"/>
          <w:sz w:val="24"/>
          <w:szCs w:val="24"/>
          <w:highlight w:val="none"/>
        </w:rPr>
        <w:t>1）额外或附加的增加工程量超过合同造价</w:t>
      </w:r>
      <w:r>
        <w:rPr>
          <w:rFonts w:hint="eastAsia" w:ascii="仿宋" w:hAnsi="仿宋" w:eastAsia="仿宋" w:cs="仿宋"/>
          <w:color w:val="auto"/>
          <w:spacing w:val="-30"/>
          <w:sz w:val="24"/>
          <w:szCs w:val="24"/>
          <w:highlight w:val="none"/>
        </w:rPr>
        <w:t xml:space="preserve"> </w:t>
      </w:r>
      <w:r>
        <w:rPr>
          <w:rFonts w:hint="eastAsia" w:ascii="仿宋" w:hAnsi="仿宋" w:eastAsia="仿宋" w:cs="仿宋"/>
          <w:color w:val="auto"/>
          <w:sz w:val="24"/>
          <w:szCs w:val="24"/>
          <w:highlight w:val="none"/>
        </w:rPr>
        <w:t>10%以上</w:t>
      </w:r>
      <w:r>
        <w:rPr>
          <w:rFonts w:hint="eastAsia" w:ascii="仿宋" w:hAnsi="仿宋" w:eastAsia="仿宋" w:cs="仿宋"/>
          <w:color w:val="auto"/>
          <w:spacing w:val="-19"/>
          <w:sz w:val="24"/>
          <w:szCs w:val="24"/>
          <w:highlight w:val="none"/>
        </w:rPr>
        <w:t>；（</w:t>
      </w:r>
      <w:r>
        <w:rPr>
          <w:rFonts w:hint="eastAsia" w:ascii="仿宋" w:hAnsi="仿宋" w:eastAsia="仿宋" w:cs="仿宋"/>
          <w:color w:val="auto"/>
          <w:sz w:val="24"/>
          <w:szCs w:val="24"/>
          <w:highlight w:val="none"/>
        </w:rPr>
        <w:t>2）由甲方</w:t>
      </w:r>
      <w:r>
        <w:rPr>
          <w:rFonts w:hint="eastAsia" w:ascii="仿宋" w:hAnsi="仿宋" w:eastAsia="仿宋" w:cs="仿宋"/>
          <w:color w:val="auto"/>
          <w:spacing w:val="-3"/>
          <w:sz w:val="24"/>
          <w:szCs w:val="24"/>
          <w:highlight w:val="none"/>
        </w:rPr>
        <w:t>造成的延误、障碍、阻止</w:t>
      </w:r>
      <w:r>
        <w:rPr>
          <w:rFonts w:hint="eastAsia" w:ascii="仿宋" w:hAnsi="仿宋" w:eastAsia="仿宋" w:cs="仿宋"/>
          <w:color w:val="auto"/>
          <w:spacing w:val="-41"/>
          <w:sz w:val="24"/>
          <w:szCs w:val="24"/>
          <w:highlight w:val="none"/>
        </w:rPr>
        <w:t>；</w:t>
      </w:r>
      <w:r>
        <w:rPr>
          <w:rFonts w:hint="eastAsia" w:ascii="仿宋" w:hAnsi="仿宋" w:eastAsia="仿宋" w:cs="仿宋"/>
          <w:color w:val="auto"/>
          <w:spacing w:val="-6"/>
          <w:sz w:val="24"/>
          <w:szCs w:val="24"/>
          <w:highlight w:val="none"/>
        </w:rPr>
        <w:t>（3）</w:t>
      </w:r>
      <w:r>
        <w:rPr>
          <w:rFonts w:hint="eastAsia" w:ascii="仿宋" w:hAnsi="仿宋" w:eastAsia="仿宋" w:cs="仿宋"/>
          <w:color w:val="auto"/>
          <w:spacing w:val="-3"/>
          <w:sz w:val="24"/>
          <w:szCs w:val="24"/>
          <w:highlight w:val="none"/>
        </w:rPr>
        <w:t>不可抗力</w:t>
      </w:r>
      <w:r>
        <w:rPr>
          <w:rFonts w:hint="eastAsia" w:ascii="仿宋" w:hAnsi="仿宋" w:eastAsia="仿宋" w:cs="仿宋"/>
          <w:color w:val="auto"/>
          <w:spacing w:val="-41"/>
          <w:sz w:val="24"/>
          <w:szCs w:val="24"/>
          <w:highlight w:val="none"/>
        </w:rPr>
        <w:t>；</w:t>
      </w:r>
      <w:r>
        <w:rPr>
          <w:rFonts w:hint="eastAsia" w:ascii="仿宋" w:hAnsi="仿宋" w:eastAsia="仿宋" w:cs="仿宋"/>
          <w:color w:val="auto"/>
          <w:spacing w:val="-6"/>
          <w:sz w:val="24"/>
          <w:szCs w:val="24"/>
          <w:highlight w:val="none"/>
        </w:rPr>
        <w:t>（</w:t>
      </w:r>
      <w:r>
        <w:rPr>
          <w:rFonts w:hint="eastAsia" w:ascii="仿宋" w:hAnsi="仿宋" w:eastAsia="仿宋" w:cs="仿宋"/>
          <w:color w:val="auto"/>
          <w:spacing w:val="-6"/>
          <w:sz w:val="24"/>
          <w:szCs w:val="24"/>
          <w:highlight w:val="none"/>
          <w:lang w:val="en-US" w:eastAsia="zh-CN"/>
        </w:rPr>
        <w:t>4</w:t>
      </w:r>
      <w:r>
        <w:rPr>
          <w:rFonts w:hint="eastAsia" w:ascii="仿宋" w:hAnsi="仿宋" w:eastAsia="仿宋" w:cs="仿宋"/>
          <w:color w:val="auto"/>
          <w:spacing w:val="-6"/>
          <w:sz w:val="24"/>
          <w:szCs w:val="24"/>
          <w:highlight w:val="none"/>
        </w:rPr>
        <w:t>）</w:t>
      </w:r>
      <w:r>
        <w:rPr>
          <w:rFonts w:hint="eastAsia" w:ascii="仿宋" w:hAnsi="仿宋" w:eastAsia="仿宋" w:cs="仿宋"/>
          <w:color w:val="auto"/>
          <w:spacing w:val="-3"/>
          <w:sz w:val="24"/>
          <w:szCs w:val="24"/>
          <w:highlight w:val="none"/>
        </w:rPr>
        <w:t>非承包人的过失或违约造成的。</w:t>
      </w:r>
    </w:p>
    <w:p w14:paraId="1C77FF74">
      <w:pPr>
        <w:keepNext w:val="0"/>
        <w:keepLines w:val="0"/>
        <w:pageBreakBefore w:val="0"/>
        <w:widowControl/>
        <w:kinsoku w:val="0"/>
        <w:wordWrap/>
        <w:overflowPunct/>
        <w:topLinePunct w:val="0"/>
        <w:autoSpaceDE w:val="0"/>
        <w:autoSpaceDN w:val="0"/>
        <w:bidi w:val="0"/>
        <w:adjustRightInd w:val="0"/>
        <w:snapToGrid w:val="0"/>
        <w:spacing w:line="400" w:lineRule="exact"/>
        <w:ind w:left="24" w:right="81" w:firstLine="482"/>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u w:val="single"/>
        </w:rPr>
        <w:t>非上述原因，承包人不能按期竣工，应承担违约责任。</w:t>
      </w:r>
      <w:r>
        <w:rPr>
          <w:rFonts w:hint="eastAsia" w:ascii="仿宋" w:hAnsi="仿宋" w:eastAsia="仿宋" w:cs="仿宋"/>
          <w:color w:val="auto"/>
          <w:spacing w:val="-4"/>
          <w:sz w:val="24"/>
          <w:szCs w:val="24"/>
          <w:highlight w:val="none"/>
          <w:u w:val="single"/>
        </w:rPr>
        <w:t>工期每滞后一天处罚</w:t>
      </w:r>
      <w:r>
        <w:rPr>
          <w:rFonts w:hint="eastAsia" w:ascii="仿宋" w:hAnsi="仿宋" w:eastAsia="仿宋" w:cs="仿宋"/>
          <w:color w:val="auto"/>
          <w:spacing w:val="1"/>
          <w:sz w:val="24"/>
          <w:szCs w:val="24"/>
          <w:highlight w:val="none"/>
          <w:u w:val="single"/>
          <w:lang w:val="en-US" w:eastAsia="zh-CN"/>
        </w:rPr>
        <w:t>1</w:t>
      </w:r>
      <w:r>
        <w:rPr>
          <w:rFonts w:hint="eastAsia" w:ascii="仿宋" w:hAnsi="仿宋" w:eastAsia="仿宋" w:cs="仿宋"/>
          <w:color w:val="auto"/>
          <w:spacing w:val="1"/>
          <w:sz w:val="24"/>
          <w:szCs w:val="24"/>
          <w:highlight w:val="none"/>
          <w:u w:val="single"/>
        </w:rPr>
        <w:t>000元，最多罚至合同价款的</w:t>
      </w:r>
      <w:r>
        <w:rPr>
          <w:rFonts w:hint="eastAsia" w:ascii="仿宋" w:hAnsi="仿宋" w:eastAsia="仿宋" w:cs="仿宋"/>
          <w:color w:val="auto"/>
          <w:spacing w:val="-46"/>
          <w:sz w:val="24"/>
          <w:szCs w:val="24"/>
          <w:highlight w:val="none"/>
          <w:u w:val="single"/>
        </w:rPr>
        <w:t xml:space="preserve"> </w:t>
      </w:r>
      <w:r>
        <w:rPr>
          <w:rFonts w:hint="eastAsia" w:ascii="仿宋" w:hAnsi="仿宋" w:eastAsia="仿宋" w:cs="仿宋"/>
          <w:color w:val="auto"/>
          <w:spacing w:val="1"/>
          <w:sz w:val="24"/>
          <w:szCs w:val="24"/>
          <w:highlight w:val="none"/>
          <w:u w:val="single"/>
        </w:rPr>
        <w:t>3%。具体节点工期以业主指令为准，未按</w:t>
      </w:r>
      <w:r>
        <w:rPr>
          <w:rFonts w:hint="eastAsia" w:ascii="仿宋" w:hAnsi="仿宋" w:eastAsia="仿宋" w:cs="仿宋"/>
          <w:color w:val="auto"/>
          <w:sz w:val="24"/>
          <w:szCs w:val="24"/>
          <w:highlight w:val="none"/>
          <w:u w:val="single"/>
        </w:rPr>
        <w:t>业主指</w:t>
      </w:r>
      <w:r>
        <w:rPr>
          <w:rFonts w:hint="eastAsia" w:ascii="仿宋" w:hAnsi="仿宋" w:eastAsia="仿宋" w:cs="仿宋"/>
          <w:color w:val="auto"/>
          <w:spacing w:val="-1"/>
          <w:sz w:val="24"/>
          <w:szCs w:val="24"/>
          <w:highlight w:val="none"/>
          <w:u w:val="single"/>
        </w:rPr>
        <w:t>令准时完成的，每发出一次违约单，扣除履约保证金</w:t>
      </w:r>
      <w:r>
        <w:rPr>
          <w:rFonts w:hint="eastAsia" w:ascii="仿宋" w:hAnsi="仿宋" w:eastAsia="仿宋" w:cs="仿宋"/>
          <w:color w:val="auto"/>
          <w:spacing w:val="-48"/>
          <w:sz w:val="24"/>
          <w:szCs w:val="24"/>
          <w:highlight w:val="none"/>
          <w:u w:val="single"/>
          <w:lang w:val="en-US" w:eastAsia="zh-CN"/>
        </w:rPr>
        <w:t xml:space="preserve">5 0 0 </w:t>
      </w:r>
      <w:r>
        <w:rPr>
          <w:rFonts w:hint="eastAsia" w:ascii="仿宋" w:hAnsi="仿宋" w:eastAsia="仿宋" w:cs="仿宋"/>
          <w:color w:val="auto"/>
          <w:spacing w:val="-1"/>
          <w:sz w:val="24"/>
          <w:szCs w:val="24"/>
          <w:highlight w:val="none"/>
          <w:u w:val="single"/>
        </w:rPr>
        <w:t>元整(如没有</w:t>
      </w:r>
      <w:r>
        <w:rPr>
          <w:rFonts w:hint="eastAsia" w:ascii="仿宋" w:hAnsi="仿宋" w:eastAsia="仿宋" w:cs="仿宋"/>
          <w:color w:val="auto"/>
          <w:spacing w:val="-2"/>
          <w:sz w:val="24"/>
          <w:szCs w:val="24"/>
          <w:highlight w:val="none"/>
          <w:u w:val="single"/>
        </w:rPr>
        <w:t>履约保证</w:t>
      </w:r>
      <w:r>
        <w:rPr>
          <w:rFonts w:hint="eastAsia" w:ascii="仿宋" w:hAnsi="仿宋" w:eastAsia="仿宋" w:cs="仿宋"/>
          <w:color w:val="auto"/>
          <w:spacing w:val="-1"/>
          <w:sz w:val="24"/>
          <w:szCs w:val="24"/>
          <w:highlight w:val="none"/>
          <w:u w:val="single"/>
        </w:rPr>
        <w:t>金，则从合同价扣除，最多不超过合同价的</w:t>
      </w:r>
      <w:r>
        <w:rPr>
          <w:rFonts w:hint="eastAsia" w:ascii="仿宋" w:hAnsi="仿宋" w:eastAsia="仿宋" w:cs="仿宋"/>
          <w:color w:val="auto"/>
          <w:spacing w:val="-37"/>
          <w:sz w:val="24"/>
          <w:szCs w:val="24"/>
          <w:highlight w:val="none"/>
          <w:u w:val="single"/>
        </w:rPr>
        <w:t xml:space="preserve"> </w:t>
      </w:r>
      <w:r>
        <w:rPr>
          <w:rFonts w:hint="eastAsia" w:ascii="仿宋" w:hAnsi="仿宋" w:eastAsia="仿宋" w:cs="仿宋"/>
          <w:color w:val="auto"/>
          <w:spacing w:val="-1"/>
          <w:sz w:val="24"/>
          <w:szCs w:val="24"/>
          <w:highlight w:val="none"/>
          <w:u w:val="single"/>
        </w:rPr>
        <w:t>2%）。</w:t>
      </w:r>
      <w:r>
        <w:rPr>
          <w:rFonts w:hint="eastAsia" w:ascii="仿宋" w:hAnsi="仿宋" w:eastAsia="仿宋" w:cs="仿宋"/>
          <w:color w:val="auto"/>
          <w:spacing w:val="-1"/>
          <w:sz w:val="24"/>
          <w:szCs w:val="24"/>
          <w:highlight w:val="none"/>
          <w:u w:val="single"/>
          <w:lang w:val="en-US" w:eastAsia="zh-CN"/>
        </w:rPr>
        <w:t>缺陷责任期</w:t>
      </w:r>
      <w:r>
        <w:rPr>
          <w:rFonts w:hint="eastAsia" w:ascii="仿宋" w:hAnsi="仿宋" w:eastAsia="仿宋" w:cs="仿宋"/>
          <w:color w:val="auto"/>
          <w:spacing w:val="-1"/>
          <w:sz w:val="24"/>
          <w:szCs w:val="24"/>
          <w:highlight w:val="none"/>
          <w:u w:val="single"/>
        </w:rPr>
        <w:t>内如因施工质量引起</w:t>
      </w:r>
      <w:r>
        <w:rPr>
          <w:rFonts w:hint="eastAsia" w:ascii="仿宋" w:hAnsi="仿宋" w:eastAsia="仿宋" w:cs="仿宋"/>
          <w:color w:val="auto"/>
          <w:spacing w:val="-3"/>
          <w:sz w:val="24"/>
          <w:szCs w:val="24"/>
          <w:highlight w:val="none"/>
          <w:u w:val="single"/>
        </w:rPr>
        <w:t>的渗水、漏水、墙砖掉落、墙体发霉面积占本墙面四分之一以上的，每次扣除</w:t>
      </w:r>
      <w:r>
        <w:rPr>
          <w:rFonts w:hint="eastAsia" w:ascii="仿宋" w:hAnsi="仿宋" w:eastAsia="仿宋" w:cs="仿宋"/>
          <w:color w:val="auto"/>
          <w:spacing w:val="-3"/>
          <w:sz w:val="24"/>
          <w:szCs w:val="24"/>
          <w:highlight w:val="none"/>
          <w:u w:val="single"/>
          <w:lang w:val="en-US" w:eastAsia="zh-CN"/>
        </w:rPr>
        <w:t>质量保证金的</w:t>
      </w:r>
      <w:r>
        <w:rPr>
          <w:rFonts w:hint="eastAsia" w:ascii="仿宋" w:hAnsi="仿宋" w:eastAsia="仿宋" w:cs="仿宋"/>
          <w:color w:val="auto"/>
          <w:spacing w:val="-3"/>
          <w:sz w:val="24"/>
          <w:szCs w:val="24"/>
          <w:highlight w:val="none"/>
          <w:u w:val="single"/>
        </w:rPr>
        <w:t>10%，直至扣满</w:t>
      </w:r>
      <w:r>
        <w:rPr>
          <w:rFonts w:hint="eastAsia" w:ascii="仿宋" w:hAnsi="仿宋" w:eastAsia="仿宋" w:cs="仿宋"/>
          <w:color w:val="auto"/>
          <w:spacing w:val="-3"/>
          <w:sz w:val="24"/>
          <w:szCs w:val="24"/>
          <w:highlight w:val="none"/>
          <w:u w:val="single"/>
          <w:lang w:val="en-US" w:eastAsia="zh-CN"/>
        </w:rPr>
        <w:t>质量保证金的</w:t>
      </w:r>
      <w:r>
        <w:rPr>
          <w:rFonts w:hint="eastAsia" w:ascii="仿宋" w:hAnsi="仿宋" w:eastAsia="仿宋" w:cs="仿宋"/>
          <w:color w:val="auto"/>
          <w:spacing w:val="-3"/>
          <w:sz w:val="24"/>
          <w:szCs w:val="24"/>
          <w:highlight w:val="none"/>
          <w:u w:val="single"/>
        </w:rPr>
        <w:t>为止</w:t>
      </w:r>
      <w:r>
        <w:rPr>
          <w:rFonts w:hint="eastAsia" w:ascii="仿宋" w:hAnsi="仿宋" w:eastAsia="仿宋" w:cs="仿宋"/>
          <w:color w:val="auto"/>
          <w:spacing w:val="-3"/>
          <w:sz w:val="24"/>
          <w:szCs w:val="24"/>
          <w:highlight w:val="none"/>
        </w:rPr>
        <w:t>。</w:t>
      </w:r>
    </w:p>
    <w:p w14:paraId="7443403C">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7.6 不利物质条件</w:t>
      </w:r>
    </w:p>
    <w:p w14:paraId="3215CA85">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不利物质条件的其他情形和有关约定：</w:t>
      </w:r>
      <w:r>
        <w:rPr>
          <w:rFonts w:hint="eastAsia" w:ascii="仿宋" w:hAnsi="仿宋" w:eastAsia="仿宋" w:cs="仿宋"/>
          <w:color w:val="auto"/>
          <w:sz w:val="24"/>
          <w:szCs w:val="24"/>
          <w:highlight w:val="none"/>
          <w:u w:val="single" w:color="auto"/>
        </w:rPr>
        <w:t xml:space="preserve">     /    。</w:t>
      </w:r>
    </w:p>
    <w:p w14:paraId="07427345">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7.7</w:t>
      </w:r>
      <w:r>
        <w:rPr>
          <w:rFonts w:hint="eastAsia" w:ascii="仿宋" w:hAnsi="仿宋" w:eastAsia="仿宋" w:cs="仿宋"/>
          <w:color w:val="auto"/>
          <w:spacing w:val="-41"/>
          <w:sz w:val="24"/>
          <w:szCs w:val="24"/>
          <w:highlight w:val="none"/>
        </w:rPr>
        <w:t xml:space="preserve"> </w:t>
      </w:r>
      <w:r>
        <w:rPr>
          <w:rFonts w:hint="eastAsia" w:ascii="仿宋" w:hAnsi="仿宋" w:eastAsia="仿宋" w:cs="仿宋"/>
          <w:color w:val="auto"/>
          <w:spacing w:val="-3"/>
          <w:sz w:val="24"/>
          <w:szCs w:val="24"/>
          <w:highlight w:val="none"/>
        </w:rPr>
        <w:t>异常恶劣的气候条件</w:t>
      </w:r>
    </w:p>
    <w:p w14:paraId="3B831EA5">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发包人和承包人同意以下情形视为异常恶劣的气候条件：</w:t>
      </w:r>
    </w:p>
    <w:p w14:paraId="4F67F988">
      <w:pPr>
        <w:keepNext w:val="0"/>
        <w:keepLines w:val="0"/>
        <w:pageBreakBefore w:val="0"/>
        <w:widowControl/>
        <w:kinsoku w:val="0"/>
        <w:wordWrap/>
        <w:overflowPunct/>
        <w:topLinePunct w:val="0"/>
        <w:autoSpaceDE w:val="0"/>
        <w:autoSpaceDN w:val="0"/>
        <w:bidi w:val="0"/>
        <w:adjustRightInd w:val="0"/>
        <w:snapToGrid w:val="0"/>
        <w:spacing w:line="400" w:lineRule="exact"/>
        <w:ind w:left="514" w:right="2087"/>
        <w:textAlignment w:val="baseline"/>
        <w:rPr>
          <w:rFonts w:hint="eastAsia" w:ascii="仿宋" w:hAnsi="仿宋" w:eastAsia="仿宋" w:cs="仿宋"/>
          <w:color w:val="auto"/>
          <w:spacing w:val="7"/>
          <w:sz w:val="24"/>
          <w:szCs w:val="24"/>
          <w:highlight w:val="none"/>
        </w:rPr>
      </w:pPr>
      <w:r>
        <w:rPr>
          <w:rFonts w:hint="eastAsia" w:ascii="仿宋" w:hAnsi="仿宋" w:eastAsia="仿宋" w:cs="仿宋"/>
          <w:color w:val="auto"/>
          <w:spacing w:val="-18"/>
          <w:sz w:val="24"/>
          <w:szCs w:val="24"/>
          <w:highlight w:val="none"/>
        </w:rPr>
        <w:t>（1）</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8"/>
          <w:sz w:val="24"/>
          <w:szCs w:val="24"/>
          <w:highlight w:val="none"/>
          <w:u w:val="single" w:color="auto"/>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8"/>
          <w:sz w:val="24"/>
          <w:szCs w:val="24"/>
          <w:highlight w:val="none"/>
        </w:rPr>
        <w:t>；</w:t>
      </w:r>
      <w:r>
        <w:rPr>
          <w:rFonts w:hint="eastAsia" w:ascii="仿宋" w:hAnsi="仿宋" w:eastAsia="仿宋" w:cs="仿宋"/>
          <w:color w:val="auto"/>
          <w:spacing w:val="7"/>
          <w:sz w:val="24"/>
          <w:szCs w:val="24"/>
          <w:highlight w:val="none"/>
        </w:rPr>
        <w:t xml:space="preserve"> </w:t>
      </w:r>
    </w:p>
    <w:p w14:paraId="2EEC4F05">
      <w:pPr>
        <w:keepNext w:val="0"/>
        <w:keepLines w:val="0"/>
        <w:pageBreakBefore w:val="0"/>
        <w:widowControl/>
        <w:kinsoku w:val="0"/>
        <w:wordWrap/>
        <w:overflowPunct/>
        <w:topLinePunct w:val="0"/>
        <w:autoSpaceDE w:val="0"/>
        <w:autoSpaceDN w:val="0"/>
        <w:bidi w:val="0"/>
        <w:adjustRightInd w:val="0"/>
        <w:snapToGrid w:val="0"/>
        <w:spacing w:line="400" w:lineRule="exact"/>
        <w:ind w:left="514" w:right="208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8"/>
          <w:sz w:val="24"/>
          <w:szCs w:val="24"/>
          <w:highlight w:val="none"/>
        </w:rPr>
        <w:t>（2）</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8"/>
          <w:sz w:val="24"/>
          <w:szCs w:val="24"/>
          <w:highlight w:val="none"/>
          <w:u w:val="single" w:color="auto"/>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8"/>
          <w:sz w:val="24"/>
          <w:szCs w:val="24"/>
          <w:highlight w:val="none"/>
        </w:rPr>
        <w:t>；</w:t>
      </w:r>
    </w:p>
    <w:p w14:paraId="0B9EED39">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（3）</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6"/>
          <w:sz w:val="24"/>
          <w:szCs w:val="24"/>
          <w:highlight w:val="none"/>
          <w:u w:val="single" w:color="auto"/>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6"/>
          <w:sz w:val="24"/>
          <w:szCs w:val="24"/>
          <w:highlight w:val="none"/>
        </w:rPr>
        <w:t>。</w:t>
      </w:r>
    </w:p>
    <w:p w14:paraId="08A9238C">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7.9 提前竣工的奖励</w:t>
      </w:r>
    </w:p>
    <w:p w14:paraId="1A482E66">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7.9.2</w:t>
      </w:r>
      <w:r>
        <w:rPr>
          <w:rFonts w:hint="eastAsia" w:ascii="仿宋" w:hAnsi="仿宋" w:eastAsia="仿宋" w:cs="仿宋"/>
          <w:color w:val="auto"/>
          <w:spacing w:val="-43"/>
          <w:sz w:val="24"/>
          <w:szCs w:val="24"/>
          <w:highlight w:val="none"/>
        </w:rPr>
        <w:t xml:space="preserve"> </w:t>
      </w:r>
      <w:r>
        <w:rPr>
          <w:rFonts w:hint="eastAsia" w:ascii="仿宋" w:hAnsi="仿宋" w:eastAsia="仿宋" w:cs="仿宋"/>
          <w:color w:val="auto"/>
          <w:spacing w:val="-1"/>
          <w:sz w:val="24"/>
          <w:szCs w:val="24"/>
          <w:highlight w:val="none"/>
        </w:rPr>
        <w:t>提前竣工的奖励：</w:t>
      </w:r>
      <w:r>
        <w:rPr>
          <w:rFonts w:hint="eastAsia" w:ascii="仿宋" w:hAnsi="仿宋" w:eastAsia="仿宋" w:cs="仿宋"/>
          <w:color w:val="auto"/>
          <w:spacing w:val="-1"/>
          <w:sz w:val="24"/>
          <w:szCs w:val="24"/>
          <w:highlight w:val="none"/>
          <w:u w:val="single" w:color="auto"/>
        </w:rPr>
        <w:t xml:space="preserve"> 按合同工期，提前或按期完工，不奖不惩。</w:t>
      </w:r>
    </w:p>
    <w:p w14:paraId="7214A910">
      <w:pPr>
        <w:keepNext w:val="0"/>
        <w:keepLines w:val="0"/>
        <w:pageBreakBefore w:val="0"/>
        <w:widowControl/>
        <w:kinsoku w:val="0"/>
        <w:wordWrap/>
        <w:overflowPunct/>
        <w:topLinePunct w:val="0"/>
        <w:autoSpaceDE w:val="0"/>
        <w:autoSpaceDN w:val="0"/>
        <w:bidi w:val="0"/>
        <w:adjustRightInd w:val="0"/>
        <w:snapToGrid w:val="0"/>
        <w:spacing w:line="400" w:lineRule="exact"/>
        <w:ind w:left="24"/>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rPr>
        <w:t>8.</w:t>
      </w:r>
      <w:r>
        <w:rPr>
          <w:rFonts w:hint="eastAsia" w:ascii="仿宋" w:hAnsi="仿宋" w:eastAsia="仿宋" w:cs="仿宋"/>
          <w:color w:val="auto"/>
          <w:spacing w:val="-3"/>
          <w:sz w:val="24"/>
          <w:szCs w:val="24"/>
          <w:highlight w:val="none"/>
        </w:rPr>
        <w:t xml:space="preserve"> </w:t>
      </w:r>
      <w:r>
        <w:rPr>
          <w:rFonts w:hint="eastAsia" w:ascii="仿宋" w:hAnsi="仿宋" w:eastAsia="仿宋" w:cs="仿宋"/>
          <w:b/>
          <w:bCs/>
          <w:color w:val="auto"/>
          <w:spacing w:val="-3"/>
          <w:sz w:val="24"/>
          <w:szCs w:val="24"/>
          <w:highlight w:val="none"/>
        </w:rPr>
        <w:t>材料与设备</w:t>
      </w:r>
    </w:p>
    <w:p w14:paraId="42016687">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8.1</w:t>
      </w:r>
      <w:r>
        <w:rPr>
          <w:rFonts w:hint="eastAsia" w:ascii="仿宋" w:hAnsi="仿宋" w:eastAsia="仿宋" w:cs="仿宋"/>
          <w:color w:val="auto"/>
          <w:spacing w:val="-42"/>
          <w:sz w:val="24"/>
          <w:szCs w:val="24"/>
          <w:highlight w:val="none"/>
        </w:rPr>
        <w:t xml:space="preserve"> </w:t>
      </w:r>
      <w:r>
        <w:rPr>
          <w:rFonts w:hint="eastAsia" w:ascii="仿宋" w:hAnsi="仿宋" w:eastAsia="仿宋" w:cs="仿宋"/>
          <w:color w:val="auto"/>
          <w:spacing w:val="-2"/>
          <w:sz w:val="24"/>
          <w:szCs w:val="24"/>
          <w:highlight w:val="none"/>
        </w:rPr>
        <w:t>发包人供应材料与工程设备</w:t>
      </w:r>
    </w:p>
    <w:p w14:paraId="0D6581F7">
      <w:pPr>
        <w:keepNext w:val="0"/>
        <w:keepLines w:val="0"/>
        <w:pageBreakBefore w:val="0"/>
        <w:widowControl/>
        <w:kinsoku w:val="0"/>
        <w:wordWrap/>
        <w:overflowPunct/>
        <w:topLinePunct w:val="0"/>
        <w:autoSpaceDE w:val="0"/>
        <w:autoSpaceDN w:val="0"/>
        <w:bidi w:val="0"/>
        <w:adjustRightInd w:val="0"/>
        <w:snapToGrid w:val="0"/>
        <w:spacing w:line="400" w:lineRule="exact"/>
        <w:ind w:left="53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甲方供应材料设备：</w:t>
      </w:r>
      <w:r>
        <w:rPr>
          <w:rFonts w:hint="eastAsia" w:ascii="仿宋" w:hAnsi="仿宋" w:eastAsia="仿宋" w:cs="仿宋"/>
          <w:color w:val="auto"/>
          <w:spacing w:val="-4"/>
          <w:sz w:val="24"/>
          <w:szCs w:val="24"/>
          <w:highlight w:val="none"/>
          <w:u w:val="single" w:color="auto"/>
        </w:rPr>
        <w:t>无</w:t>
      </w:r>
      <w:r>
        <w:rPr>
          <w:rFonts w:hint="eastAsia" w:ascii="仿宋" w:hAnsi="仿宋" w:eastAsia="仿宋" w:cs="仿宋"/>
          <w:color w:val="auto"/>
          <w:spacing w:val="-4"/>
          <w:sz w:val="24"/>
          <w:szCs w:val="24"/>
          <w:highlight w:val="none"/>
        </w:rPr>
        <w:t>。</w:t>
      </w:r>
    </w:p>
    <w:p w14:paraId="11E786A8">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特殊要求：</w:t>
      </w:r>
      <w:r>
        <w:rPr>
          <w:rFonts w:hint="eastAsia" w:ascii="仿宋" w:hAnsi="仿宋" w:eastAsia="仿宋" w:cs="仿宋"/>
          <w:color w:val="auto"/>
          <w:spacing w:val="-2"/>
          <w:sz w:val="24"/>
          <w:szCs w:val="24"/>
          <w:highlight w:val="none"/>
          <w:u w:val="single" w:color="auto"/>
        </w:rPr>
        <w:t xml:space="preserve"> / </w:t>
      </w:r>
      <w:r>
        <w:rPr>
          <w:rFonts w:hint="eastAsia" w:ascii="仿宋" w:hAnsi="仿宋" w:eastAsia="仿宋" w:cs="仿宋"/>
          <w:color w:val="auto"/>
          <w:spacing w:val="-2"/>
          <w:sz w:val="24"/>
          <w:szCs w:val="24"/>
          <w:highlight w:val="none"/>
        </w:rPr>
        <w:t>。</w:t>
      </w:r>
    </w:p>
    <w:p w14:paraId="68E012DC">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8.2</w:t>
      </w:r>
      <w:r>
        <w:rPr>
          <w:rFonts w:hint="eastAsia" w:ascii="仿宋" w:hAnsi="仿宋" w:eastAsia="仿宋" w:cs="仿宋"/>
          <w:color w:val="auto"/>
          <w:spacing w:val="-42"/>
          <w:sz w:val="24"/>
          <w:szCs w:val="24"/>
          <w:highlight w:val="none"/>
        </w:rPr>
        <w:t xml:space="preserve"> </w:t>
      </w:r>
      <w:r>
        <w:rPr>
          <w:rFonts w:hint="eastAsia" w:ascii="仿宋" w:hAnsi="仿宋" w:eastAsia="仿宋" w:cs="仿宋"/>
          <w:color w:val="auto"/>
          <w:spacing w:val="-2"/>
          <w:sz w:val="24"/>
          <w:szCs w:val="24"/>
          <w:highlight w:val="none"/>
        </w:rPr>
        <w:t>承包人采购材料与工程设备</w:t>
      </w:r>
    </w:p>
    <w:p w14:paraId="59E97BC4">
      <w:pPr>
        <w:keepNext w:val="0"/>
        <w:keepLines w:val="0"/>
        <w:pageBreakBefore w:val="0"/>
        <w:widowControl/>
        <w:kinsoku w:val="0"/>
        <w:wordWrap/>
        <w:overflowPunct/>
        <w:topLinePunct w:val="0"/>
        <w:autoSpaceDE w:val="0"/>
        <w:autoSpaceDN w:val="0"/>
        <w:bidi w:val="0"/>
        <w:adjustRightInd w:val="0"/>
        <w:snapToGrid w:val="0"/>
        <w:spacing w:line="400" w:lineRule="exact"/>
        <w:ind w:left="22" w:right="13" w:firstLine="4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承包人采购材料、设备：</w:t>
      </w:r>
      <w:r>
        <w:rPr>
          <w:rFonts w:hint="eastAsia" w:ascii="仿宋" w:hAnsi="仿宋" w:eastAsia="仿宋" w:cs="仿宋"/>
          <w:color w:val="auto"/>
          <w:spacing w:val="-3"/>
          <w:sz w:val="24"/>
          <w:szCs w:val="24"/>
          <w:highlight w:val="none"/>
          <w:u w:val="single" w:color="auto"/>
        </w:rPr>
        <w:t>材料由承包人根据施工图及清单要求的</w:t>
      </w:r>
      <w:r>
        <w:rPr>
          <w:rFonts w:hint="eastAsia" w:ascii="仿宋" w:hAnsi="仿宋" w:eastAsia="仿宋" w:cs="仿宋"/>
          <w:color w:val="auto"/>
          <w:spacing w:val="-4"/>
          <w:sz w:val="24"/>
          <w:szCs w:val="24"/>
          <w:highlight w:val="none"/>
          <w:u w:val="single" w:color="auto"/>
        </w:rPr>
        <w:t>规格和型号</w:t>
      </w:r>
      <w:r>
        <w:rPr>
          <w:rFonts w:hint="eastAsia" w:ascii="仿宋" w:hAnsi="仿宋" w:eastAsia="仿宋" w:cs="仿宋"/>
          <w:color w:val="auto"/>
          <w:spacing w:val="1"/>
          <w:sz w:val="24"/>
          <w:szCs w:val="24"/>
          <w:highlight w:val="none"/>
          <w:u w:val="single" w:color="auto"/>
        </w:rPr>
        <w:t>采购，须经业主、设计、监理各方认可后方可投入使</w:t>
      </w:r>
      <w:r>
        <w:rPr>
          <w:rFonts w:hint="eastAsia" w:ascii="仿宋" w:hAnsi="仿宋" w:eastAsia="仿宋" w:cs="仿宋"/>
          <w:color w:val="auto"/>
          <w:sz w:val="24"/>
          <w:szCs w:val="24"/>
          <w:highlight w:val="none"/>
          <w:u w:val="single" w:color="auto"/>
        </w:rPr>
        <w:t>用。</w:t>
      </w:r>
    </w:p>
    <w:p w14:paraId="31393C79">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应承担的违约责任：</w:t>
      </w:r>
      <w:r>
        <w:rPr>
          <w:rFonts w:hint="eastAsia" w:ascii="仿宋" w:hAnsi="仿宋" w:eastAsia="仿宋" w:cs="仿宋"/>
          <w:color w:val="auto"/>
          <w:spacing w:val="-1"/>
          <w:sz w:val="24"/>
          <w:szCs w:val="24"/>
          <w:highlight w:val="none"/>
          <w:u w:val="single" w:color="auto"/>
        </w:rPr>
        <w:t>承担返工损失及工期和工程质量违约责任</w:t>
      </w:r>
      <w:r>
        <w:rPr>
          <w:rFonts w:hint="eastAsia" w:ascii="仿宋" w:hAnsi="仿宋" w:eastAsia="仿宋" w:cs="仿宋"/>
          <w:color w:val="auto"/>
          <w:spacing w:val="-1"/>
          <w:sz w:val="24"/>
          <w:szCs w:val="24"/>
          <w:highlight w:val="none"/>
        </w:rPr>
        <w:t>。</w:t>
      </w:r>
    </w:p>
    <w:p w14:paraId="74599628">
      <w:pPr>
        <w:keepNext w:val="0"/>
        <w:keepLines w:val="0"/>
        <w:pageBreakBefore w:val="0"/>
        <w:widowControl/>
        <w:kinsoku w:val="0"/>
        <w:wordWrap/>
        <w:overflowPunct/>
        <w:topLinePunct w:val="0"/>
        <w:autoSpaceDE w:val="0"/>
        <w:autoSpaceDN w:val="0"/>
        <w:bidi w:val="0"/>
        <w:adjustRightInd w:val="0"/>
        <w:snapToGrid w:val="0"/>
        <w:spacing w:line="400" w:lineRule="exact"/>
        <w:ind w:left="25" w:right="13" w:firstLine="47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所有材料必须有质保书和合格证，经认证许可，并且符合施工图</w:t>
      </w:r>
      <w:r>
        <w:rPr>
          <w:rFonts w:hint="eastAsia" w:ascii="仿宋" w:hAnsi="仿宋" w:eastAsia="仿宋" w:cs="仿宋"/>
          <w:color w:val="auto"/>
          <w:spacing w:val="-4"/>
          <w:sz w:val="24"/>
          <w:szCs w:val="24"/>
          <w:highlight w:val="none"/>
        </w:rPr>
        <w:t>纸和规范要</w:t>
      </w:r>
      <w:r>
        <w:rPr>
          <w:rFonts w:hint="eastAsia" w:ascii="仿宋" w:hAnsi="仿宋" w:eastAsia="仿宋" w:cs="仿宋"/>
          <w:color w:val="auto"/>
          <w:spacing w:val="-6"/>
          <w:sz w:val="24"/>
          <w:szCs w:val="24"/>
          <w:highlight w:val="none"/>
        </w:rPr>
        <w:t>求。</w:t>
      </w:r>
    </w:p>
    <w:p w14:paraId="3D76B530">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8.4</w:t>
      </w:r>
      <w:r>
        <w:rPr>
          <w:rFonts w:hint="eastAsia" w:ascii="仿宋" w:hAnsi="仿宋" w:eastAsia="仿宋" w:cs="仿宋"/>
          <w:color w:val="auto"/>
          <w:spacing w:val="-40"/>
          <w:sz w:val="24"/>
          <w:szCs w:val="24"/>
          <w:highlight w:val="none"/>
        </w:rPr>
        <w:t xml:space="preserve"> </w:t>
      </w:r>
      <w:r>
        <w:rPr>
          <w:rFonts w:hint="eastAsia" w:ascii="仿宋" w:hAnsi="仿宋" w:eastAsia="仿宋" w:cs="仿宋"/>
          <w:color w:val="auto"/>
          <w:spacing w:val="-2"/>
          <w:sz w:val="24"/>
          <w:szCs w:val="24"/>
          <w:highlight w:val="none"/>
        </w:rPr>
        <w:t>材料与工程设备的保管与使用</w:t>
      </w:r>
    </w:p>
    <w:p w14:paraId="5984EAFD">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8.4.1</w:t>
      </w:r>
      <w:r>
        <w:rPr>
          <w:rFonts w:hint="eastAsia" w:ascii="仿宋" w:hAnsi="仿宋" w:eastAsia="仿宋" w:cs="仿宋"/>
          <w:color w:val="auto"/>
          <w:spacing w:val="-39"/>
          <w:sz w:val="24"/>
          <w:szCs w:val="24"/>
          <w:highlight w:val="none"/>
        </w:rPr>
        <w:t xml:space="preserve"> </w:t>
      </w:r>
      <w:r>
        <w:rPr>
          <w:rFonts w:hint="eastAsia" w:ascii="仿宋" w:hAnsi="仿宋" w:eastAsia="仿宋" w:cs="仿宋"/>
          <w:color w:val="auto"/>
          <w:sz w:val="24"/>
          <w:szCs w:val="24"/>
          <w:highlight w:val="none"/>
        </w:rPr>
        <w:t>发包人供应的材料设备的保管费用的承担：</w:t>
      </w:r>
      <w:r>
        <w:rPr>
          <w:rFonts w:hint="eastAsia" w:ascii="仿宋" w:hAnsi="仿宋" w:eastAsia="仿宋" w:cs="仿宋"/>
          <w:color w:val="auto"/>
          <w:sz w:val="24"/>
          <w:szCs w:val="24"/>
          <w:highlight w:val="none"/>
          <w:u w:val="single" w:color="auto"/>
        </w:rPr>
        <w:t xml:space="preserve">      /    。</w:t>
      </w:r>
    </w:p>
    <w:p w14:paraId="430F56C0">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8.6</w:t>
      </w:r>
      <w:r>
        <w:rPr>
          <w:rFonts w:hint="eastAsia" w:ascii="仿宋" w:hAnsi="仿宋" w:eastAsia="仿宋" w:cs="仿宋"/>
          <w:color w:val="auto"/>
          <w:spacing w:val="8"/>
          <w:sz w:val="24"/>
          <w:szCs w:val="24"/>
          <w:highlight w:val="none"/>
        </w:rPr>
        <w:t xml:space="preserve"> </w:t>
      </w:r>
      <w:r>
        <w:rPr>
          <w:rFonts w:hint="eastAsia" w:ascii="仿宋" w:hAnsi="仿宋" w:eastAsia="仿宋" w:cs="仿宋"/>
          <w:color w:val="auto"/>
          <w:spacing w:val="-4"/>
          <w:sz w:val="24"/>
          <w:szCs w:val="24"/>
          <w:highlight w:val="none"/>
        </w:rPr>
        <w:t>样品</w:t>
      </w:r>
    </w:p>
    <w:p w14:paraId="22F620B1">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8.6.1样品的报送与封存</w:t>
      </w:r>
    </w:p>
    <w:p w14:paraId="61E12779">
      <w:pPr>
        <w:keepNext w:val="0"/>
        <w:keepLines w:val="0"/>
        <w:pageBreakBefore w:val="0"/>
        <w:widowControl/>
        <w:kinsoku w:val="0"/>
        <w:wordWrap/>
        <w:overflowPunct/>
        <w:topLinePunct w:val="0"/>
        <w:autoSpaceDE w:val="0"/>
        <w:autoSpaceDN w:val="0"/>
        <w:bidi w:val="0"/>
        <w:adjustRightInd w:val="0"/>
        <w:snapToGrid w:val="0"/>
        <w:spacing w:line="400" w:lineRule="exact"/>
        <w:ind w:left="25" w:right="13" w:firstLine="489"/>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需要承包人报送样品的材料或工程设备，样品的种类、名称、规格、数量要</w:t>
      </w:r>
      <w:r>
        <w:rPr>
          <w:rFonts w:hint="eastAsia" w:ascii="仿宋" w:hAnsi="仿宋" w:eastAsia="仿宋" w:cs="仿宋"/>
          <w:color w:val="auto"/>
          <w:spacing w:val="-13"/>
          <w:sz w:val="24"/>
          <w:szCs w:val="24"/>
          <w:highlight w:val="none"/>
        </w:rPr>
        <w:t>求：</w:t>
      </w:r>
      <w:r>
        <w:rPr>
          <w:rFonts w:hint="eastAsia" w:ascii="仿宋" w:hAnsi="仿宋" w:eastAsia="仿宋" w:cs="仿宋"/>
          <w:color w:val="auto"/>
          <w:spacing w:val="2"/>
          <w:sz w:val="24"/>
          <w:szCs w:val="24"/>
          <w:highlight w:val="none"/>
          <w:u w:val="single" w:color="auto"/>
        </w:rPr>
        <w:t xml:space="preserve">  </w:t>
      </w:r>
      <w:r>
        <w:rPr>
          <w:rFonts w:hint="eastAsia" w:ascii="仿宋" w:hAnsi="仿宋" w:eastAsia="仿宋" w:cs="仿宋"/>
          <w:color w:val="auto"/>
          <w:spacing w:val="-13"/>
          <w:sz w:val="24"/>
          <w:szCs w:val="24"/>
          <w:highlight w:val="none"/>
          <w:u w:val="single" w:color="auto"/>
        </w:rPr>
        <w:t>/</w:t>
      </w:r>
      <w:r>
        <w:rPr>
          <w:rFonts w:hint="eastAsia" w:ascii="仿宋" w:hAnsi="仿宋" w:eastAsia="仿宋" w:cs="仿宋"/>
          <w:color w:val="auto"/>
          <w:spacing w:val="34"/>
          <w:sz w:val="24"/>
          <w:szCs w:val="24"/>
          <w:highlight w:val="none"/>
          <w:u w:val="single" w:color="auto"/>
        </w:rPr>
        <w:t xml:space="preserve"> </w:t>
      </w:r>
      <w:r>
        <w:rPr>
          <w:rFonts w:hint="eastAsia" w:ascii="仿宋" w:hAnsi="仿宋" w:eastAsia="仿宋" w:cs="仿宋"/>
          <w:color w:val="auto"/>
          <w:spacing w:val="-13"/>
          <w:sz w:val="24"/>
          <w:szCs w:val="24"/>
          <w:highlight w:val="none"/>
          <w:u w:val="single" w:color="auto"/>
        </w:rPr>
        <w:t>。</w:t>
      </w:r>
      <w:r>
        <w:rPr>
          <w:rFonts w:hint="eastAsia" w:ascii="仿宋" w:hAnsi="仿宋" w:eastAsia="仿宋" w:cs="仿宋"/>
          <w:color w:val="auto"/>
          <w:sz w:val="24"/>
          <w:szCs w:val="24"/>
          <w:highlight w:val="none"/>
          <w:u w:val="single" w:color="auto"/>
        </w:rPr>
        <w:t xml:space="preserve">    </w:t>
      </w:r>
    </w:p>
    <w:p w14:paraId="01BB35AD">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8.8 施工设备和临时设施</w:t>
      </w:r>
    </w:p>
    <w:p w14:paraId="55E1308D">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8.8.1 承包人提供的施工设备和临时设施</w:t>
      </w:r>
    </w:p>
    <w:p w14:paraId="00406310">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关于修建临时设施费用承担的约定：</w:t>
      </w:r>
      <w:r>
        <w:rPr>
          <w:rFonts w:hint="eastAsia" w:ascii="仿宋" w:hAnsi="仿宋" w:eastAsia="仿宋" w:cs="仿宋"/>
          <w:color w:val="auto"/>
          <w:spacing w:val="-1"/>
          <w:sz w:val="24"/>
          <w:szCs w:val="24"/>
          <w:highlight w:val="none"/>
          <w:u w:val="single" w:color="auto"/>
        </w:rPr>
        <w:t>由承包人承担</w:t>
      </w:r>
      <w:r>
        <w:rPr>
          <w:rFonts w:hint="eastAsia" w:ascii="仿宋" w:hAnsi="仿宋" w:eastAsia="仿宋" w:cs="仿宋"/>
          <w:color w:val="auto"/>
          <w:spacing w:val="-1"/>
          <w:sz w:val="24"/>
          <w:szCs w:val="24"/>
          <w:highlight w:val="none"/>
        </w:rPr>
        <w:t>。</w:t>
      </w:r>
    </w:p>
    <w:p w14:paraId="772F661F">
      <w:pPr>
        <w:keepNext w:val="0"/>
        <w:keepLines w:val="0"/>
        <w:pageBreakBefore w:val="0"/>
        <w:widowControl/>
        <w:kinsoku w:val="0"/>
        <w:wordWrap/>
        <w:overflowPunct/>
        <w:topLinePunct w:val="0"/>
        <w:autoSpaceDE w:val="0"/>
        <w:autoSpaceDN w:val="0"/>
        <w:bidi w:val="0"/>
        <w:adjustRightInd w:val="0"/>
        <w:snapToGrid w:val="0"/>
        <w:spacing w:line="400" w:lineRule="exact"/>
        <w:ind w:left="24"/>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rPr>
        <w:t>9.</w:t>
      </w:r>
      <w:r>
        <w:rPr>
          <w:rFonts w:hint="eastAsia" w:ascii="仿宋" w:hAnsi="仿宋" w:eastAsia="仿宋" w:cs="仿宋"/>
          <w:color w:val="auto"/>
          <w:spacing w:val="-3"/>
          <w:sz w:val="24"/>
          <w:szCs w:val="24"/>
          <w:highlight w:val="none"/>
        </w:rPr>
        <w:t xml:space="preserve"> </w:t>
      </w:r>
      <w:r>
        <w:rPr>
          <w:rFonts w:hint="eastAsia" w:ascii="仿宋" w:hAnsi="仿宋" w:eastAsia="仿宋" w:cs="仿宋"/>
          <w:b/>
          <w:bCs/>
          <w:color w:val="auto"/>
          <w:spacing w:val="-3"/>
          <w:sz w:val="24"/>
          <w:szCs w:val="24"/>
          <w:highlight w:val="none"/>
        </w:rPr>
        <w:t>试验与检验</w:t>
      </w:r>
    </w:p>
    <w:p w14:paraId="4C8927F2">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9.1</w:t>
      </w:r>
      <w:r>
        <w:rPr>
          <w:rFonts w:hint="eastAsia" w:ascii="仿宋" w:hAnsi="仿宋" w:eastAsia="仿宋" w:cs="仿宋"/>
          <w:color w:val="auto"/>
          <w:spacing w:val="-48"/>
          <w:sz w:val="24"/>
          <w:szCs w:val="24"/>
          <w:highlight w:val="none"/>
        </w:rPr>
        <w:t xml:space="preserve"> </w:t>
      </w:r>
      <w:r>
        <w:rPr>
          <w:rFonts w:hint="eastAsia" w:ascii="仿宋" w:hAnsi="仿宋" w:eastAsia="仿宋" w:cs="仿宋"/>
          <w:color w:val="auto"/>
          <w:spacing w:val="-2"/>
          <w:sz w:val="24"/>
          <w:szCs w:val="24"/>
          <w:highlight w:val="none"/>
        </w:rPr>
        <w:t>试验设备与试验人员</w:t>
      </w:r>
    </w:p>
    <w:p w14:paraId="0F8D1136">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9.1.2 试验设备</w:t>
      </w:r>
    </w:p>
    <w:p w14:paraId="21971B09">
      <w:pPr>
        <w:keepNext w:val="0"/>
        <w:keepLines w:val="0"/>
        <w:pageBreakBefore w:val="0"/>
        <w:widowControl/>
        <w:kinsoku w:val="0"/>
        <w:wordWrap/>
        <w:overflowPunct/>
        <w:topLinePunct w:val="0"/>
        <w:autoSpaceDE w:val="0"/>
        <w:autoSpaceDN w:val="0"/>
        <w:bidi w:val="0"/>
        <w:adjustRightInd w:val="0"/>
        <w:snapToGrid w:val="0"/>
        <w:spacing w:line="400" w:lineRule="exact"/>
        <w:ind w:left="502"/>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施工现场需要配置的试验场所：</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681BC02D">
      <w:pPr>
        <w:keepNext w:val="0"/>
        <w:keepLines w:val="0"/>
        <w:pageBreakBefore w:val="0"/>
        <w:widowControl/>
        <w:kinsoku w:val="0"/>
        <w:wordWrap/>
        <w:overflowPunct/>
        <w:topLinePunct w:val="0"/>
        <w:autoSpaceDE w:val="0"/>
        <w:autoSpaceDN w:val="0"/>
        <w:bidi w:val="0"/>
        <w:adjustRightInd w:val="0"/>
        <w:snapToGrid w:val="0"/>
        <w:spacing w:line="400" w:lineRule="exact"/>
        <w:ind w:left="502"/>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施工现场需要配备的试验设备：</w:t>
      </w:r>
      <w:r>
        <w:rPr>
          <w:rFonts w:hint="eastAsia" w:ascii="仿宋" w:hAnsi="仿宋" w:eastAsia="仿宋" w:cs="仿宋"/>
          <w:color w:val="auto"/>
          <w:sz w:val="24"/>
          <w:szCs w:val="24"/>
          <w:highlight w:val="none"/>
          <w:u w:val="single" w:color="auto"/>
        </w:rPr>
        <w:t xml:space="preserve">       /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065EB5FC">
      <w:pPr>
        <w:keepNext w:val="0"/>
        <w:keepLines w:val="0"/>
        <w:pageBreakBefore w:val="0"/>
        <w:widowControl/>
        <w:kinsoku w:val="0"/>
        <w:wordWrap/>
        <w:overflowPunct/>
        <w:topLinePunct w:val="0"/>
        <w:autoSpaceDE w:val="0"/>
        <w:autoSpaceDN w:val="0"/>
        <w:bidi w:val="0"/>
        <w:adjustRightInd w:val="0"/>
        <w:snapToGrid w:val="0"/>
        <w:spacing w:line="400" w:lineRule="exact"/>
        <w:ind w:left="502"/>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施工现场需要具备的其他试验条件：</w:t>
      </w:r>
      <w:r>
        <w:rPr>
          <w:rFonts w:hint="eastAsia" w:ascii="仿宋" w:hAnsi="仿宋" w:eastAsia="仿宋" w:cs="仿宋"/>
          <w:color w:val="auto"/>
          <w:sz w:val="24"/>
          <w:szCs w:val="24"/>
          <w:highlight w:val="none"/>
          <w:u w:val="single" w:color="auto"/>
        </w:rPr>
        <w:t xml:space="preserve">    /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640BE6F2">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9.4 现场工艺试验</w:t>
      </w:r>
    </w:p>
    <w:p w14:paraId="5269B43F">
      <w:pPr>
        <w:keepNext w:val="0"/>
        <w:keepLines w:val="0"/>
        <w:pageBreakBefore w:val="0"/>
        <w:widowControl/>
        <w:kinsoku w:val="0"/>
        <w:wordWrap/>
        <w:overflowPunct/>
        <w:topLinePunct w:val="0"/>
        <w:autoSpaceDE w:val="0"/>
        <w:autoSpaceDN w:val="0"/>
        <w:bidi w:val="0"/>
        <w:adjustRightInd w:val="0"/>
        <w:snapToGrid w:val="0"/>
        <w:spacing w:line="400" w:lineRule="exact"/>
        <w:ind w:left="50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现场工艺试验的有关约定：</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060686B1">
      <w:pPr>
        <w:keepNext w:val="0"/>
        <w:keepLines w:val="0"/>
        <w:pageBreakBefore w:val="0"/>
        <w:widowControl/>
        <w:kinsoku w:val="0"/>
        <w:wordWrap/>
        <w:overflowPunct/>
        <w:topLinePunct w:val="0"/>
        <w:autoSpaceDE w:val="0"/>
        <w:autoSpaceDN w:val="0"/>
        <w:bidi w:val="0"/>
        <w:adjustRightInd w:val="0"/>
        <w:snapToGrid w:val="0"/>
        <w:spacing w:line="400" w:lineRule="exact"/>
        <w:ind w:left="4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10"/>
          <w:sz w:val="24"/>
          <w:szCs w:val="24"/>
          <w:highlight w:val="none"/>
        </w:rPr>
        <w:t>10.</w:t>
      </w:r>
      <w:r>
        <w:rPr>
          <w:rFonts w:hint="eastAsia" w:ascii="仿宋" w:hAnsi="仿宋" w:eastAsia="仿宋" w:cs="仿宋"/>
          <w:color w:val="auto"/>
          <w:spacing w:val="11"/>
          <w:sz w:val="24"/>
          <w:szCs w:val="24"/>
          <w:highlight w:val="none"/>
        </w:rPr>
        <w:t xml:space="preserve"> </w:t>
      </w:r>
      <w:r>
        <w:rPr>
          <w:rFonts w:hint="eastAsia" w:ascii="仿宋" w:hAnsi="仿宋" w:eastAsia="仿宋" w:cs="仿宋"/>
          <w:b/>
          <w:bCs/>
          <w:color w:val="auto"/>
          <w:spacing w:val="-10"/>
          <w:sz w:val="24"/>
          <w:szCs w:val="24"/>
          <w:highlight w:val="none"/>
        </w:rPr>
        <w:t>变更</w:t>
      </w:r>
    </w:p>
    <w:p w14:paraId="4FE46483">
      <w:pPr>
        <w:keepNext w:val="0"/>
        <w:keepLines w:val="0"/>
        <w:pageBreakBefore w:val="0"/>
        <w:widowControl/>
        <w:kinsoku w:val="0"/>
        <w:wordWrap/>
        <w:overflowPunct/>
        <w:topLinePunct w:val="0"/>
        <w:autoSpaceDE w:val="0"/>
        <w:autoSpaceDN w:val="0"/>
        <w:bidi w:val="0"/>
        <w:adjustRightInd w:val="0"/>
        <w:snapToGrid w:val="0"/>
        <w:spacing w:line="400" w:lineRule="exact"/>
        <w:ind w:left="4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10.1</w:t>
      </w:r>
      <w:r>
        <w:rPr>
          <w:rFonts w:hint="eastAsia" w:ascii="仿宋" w:hAnsi="仿宋" w:eastAsia="仿宋" w:cs="仿宋"/>
          <w:color w:val="auto"/>
          <w:spacing w:val="-44"/>
          <w:sz w:val="24"/>
          <w:szCs w:val="24"/>
          <w:highlight w:val="none"/>
        </w:rPr>
        <w:t xml:space="preserve"> </w:t>
      </w:r>
      <w:r>
        <w:rPr>
          <w:rFonts w:hint="eastAsia" w:ascii="仿宋" w:hAnsi="仿宋" w:eastAsia="仿宋" w:cs="仿宋"/>
          <w:color w:val="auto"/>
          <w:spacing w:val="-5"/>
          <w:sz w:val="24"/>
          <w:szCs w:val="24"/>
          <w:highlight w:val="none"/>
        </w:rPr>
        <w:t>变更的范围</w:t>
      </w:r>
    </w:p>
    <w:p w14:paraId="2D561252">
      <w:pPr>
        <w:keepNext w:val="0"/>
        <w:keepLines w:val="0"/>
        <w:pageBreakBefore w:val="0"/>
        <w:widowControl/>
        <w:kinsoku w:val="0"/>
        <w:wordWrap/>
        <w:overflowPunct/>
        <w:topLinePunct w:val="0"/>
        <w:autoSpaceDE w:val="0"/>
        <w:autoSpaceDN w:val="0"/>
        <w:bidi w:val="0"/>
        <w:adjustRightInd w:val="0"/>
        <w:snapToGrid w:val="0"/>
        <w:spacing w:line="400" w:lineRule="exact"/>
        <w:ind w:left="26" w:firstLine="48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关于变更的范围的约定</w:t>
      </w:r>
      <w:r>
        <w:rPr>
          <w:rFonts w:hint="eastAsia" w:ascii="仿宋" w:hAnsi="仿宋" w:eastAsia="仿宋" w:cs="仿宋"/>
          <w:color w:val="auto"/>
          <w:spacing w:val="-27"/>
          <w:sz w:val="24"/>
          <w:szCs w:val="24"/>
          <w:highlight w:val="none"/>
        </w:rPr>
        <w:t>：</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27"/>
          <w:sz w:val="24"/>
          <w:szCs w:val="24"/>
          <w:highlight w:val="none"/>
          <w:u w:val="single" w:color="auto"/>
        </w:rPr>
        <w:t>（</w:t>
      </w:r>
      <w:r>
        <w:rPr>
          <w:rFonts w:hint="eastAsia" w:ascii="仿宋" w:hAnsi="仿宋" w:eastAsia="仿宋" w:cs="仿宋"/>
          <w:color w:val="auto"/>
          <w:spacing w:val="-1"/>
          <w:sz w:val="24"/>
          <w:szCs w:val="24"/>
          <w:highlight w:val="none"/>
          <w:u w:val="single" w:color="auto"/>
        </w:rPr>
        <w:t>1）增加或减少合同中任何工作，或追加额外的</w:t>
      </w:r>
      <w:r>
        <w:rPr>
          <w:rFonts w:hint="eastAsia" w:ascii="仿宋" w:hAnsi="仿宋" w:eastAsia="仿宋" w:cs="仿宋"/>
          <w:color w:val="auto"/>
          <w:spacing w:val="-3"/>
          <w:sz w:val="24"/>
          <w:szCs w:val="24"/>
          <w:highlight w:val="none"/>
          <w:u w:val="single" w:color="auto"/>
        </w:rPr>
        <w:t>工作 （2）取消合同中的任何工作，但转由他人实施的工作除外 （3）改变合同</w:t>
      </w:r>
      <w:r>
        <w:rPr>
          <w:rFonts w:hint="eastAsia" w:ascii="仿宋" w:hAnsi="仿宋" w:eastAsia="仿宋" w:cs="仿宋"/>
          <w:color w:val="auto"/>
          <w:spacing w:val="-7"/>
          <w:sz w:val="24"/>
          <w:szCs w:val="24"/>
          <w:highlight w:val="none"/>
          <w:u w:val="single" w:color="auto"/>
        </w:rPr>
        <w:t>中任何工作的质量标准或其它特性（4）改变工程的基线、标高、位置和尺寸（4）</w:t>
      </w:r>
      <w:r>
        <w:rPr>
          <w:rFonts w:hint="eastAsia" w:ascii="仿宋" w:hAnsi="仿宋" w:eastAsia="仿宋" w:cs="仿宋"/>
          <w:color w:val="auto"/>
          <w:spacing w:val="-1"/>
          <w:sz w:val="24"/>
          <w:szCs w:val="24"/>
          <w:highlight w:val="none"/>
          <w:u w:val="single" w:color="auto"/>
        </w:rPr>
        <w:t>改变工程的时间安排或实施特性</w:t>
      </w:r>
      <w:r>
        <w:rPr>
          <w:rFonts w:hint="eastAsia" w:ascii="仿宋" w:hAnsi="仿宋" w:eastAsia="仿宋" w:cs="仿宋"/>
          <w:color w:val="auto"/>
          <w:spacing w:val="34"/>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w:t>
      </w:r>
    </w:p>
    <w:p w14:paraId="56649E81">
      <w:pPr>
        <w:keepNext w:val="0"/>
        <w:keepLines w:val="0"/>
        <w:pageBreakBefore w:val="0"/>
        <w:widowControl/>
        <w:kinsoku w:val="0"/>
        <w:wordWrap/>
        <w:overflowPunct/>
        <w:topLinePunct w:val="0"/>
        <w:autoSpaceDE w:val="0"/>
        <w:autoSpaceDN w:val="0"/>
        <w:bidi w:val="0"/>
        <w:adjustRightInd w:val="0"/>
        <w:snapToGrid w:val="0"/>
        <w:spacing w:line="400" w:lineRule="exact"/>
        <w:ind w:left="4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10.4 变更估价</w:t>
      </w:r>
    </w:p>
    <w:p w14:paraId="0B2BDF94">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10.4.1 变更估价原则</w:t>
      </w:r>
    </w:p>
    <w:p w14:paraId="344A65D3">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关于变更估价的约定:</w:t>
      </w:r>
      <w:r>
        <w:rPr>
          <w:rFonts w:hint="eastAsia" w:ascii="仿宋" w:hAnsi="仿宋" w:eastAsia="仿宋" w:cs="仿宋"/>
          <w:color w:val="auto"/>
          <w:spacing w:val="1"/>
          <w:sz w:val="24"/>
          <w:szCs w:val="24"/>
          <w:highlight w:val="none"/>
          <w:u w:val="single" w:color="auto"/>
        </w:rPr>
        <w:t xml:space="preserve"> 工程量按实调整。</w:t>
      </w:r>
    </w:p>
    <w:p w14:paraId="0884258C">
      <w:pPr>
        <w:keepNext w:val="0"/>
        <w:keepLines w:val="0"/>
        <w:pageBreakBefore w:val="0"/>
        <w:widowControl/>
        <w:kinsoku w:val="0"/>
        <w:wordWrap/>
        <w:overflowPunct/>
        <w:topLinePunct w:val="0"/>
        <w:autoSpaceDE w:val="0"/>
        <w:autoSpaceDN w:val="0"/>
        <w:bidi w:val="0"/>
        <w:adjustRightInd w:val="0"/>
        <w:snapToGrid w:val="0"/>
        <w:spacing w:line="400" w:lineRule="exact"/>
        <w:ind w:left="22" w:right="99" w:firstLine="4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u w:val="single" w:color="auto"/>
        </w:rPr>
        <w:t>①发包人提供的工程量清中有数量误差，或设计变更引起工程量</w:t>
      </w:r>
      <w:r>
        <w:rPr>
          <w:rFonts w:hint="eastAsia" w:ascii="仿宋" w:hAnsi="仿宋" w:eastAsia="仿宋" w:cs="仿宋"/>
          <w:color w:val="auto"/>
          <w:spacing w:val="-4"/>
          <w:sz w:val="24"/>
          <w:szCs w:val="24"/>
          <w:highlight w:val="none"/>
          <w:u w:val="single" w:color="auto"/>
        </w:rPr>
        <w:t>清单项目工</w:t>
      </w:r>
      <w:r>
        <w:rPr>
          <w:rFonts w:hint="eastAsia" w:ascii="仿宋" w:hAnsi="仿宋" w:eastAsia="仿宋" w:cs="仿宋"/>
          <w:color w:val="auto"/>
          <w:spacing w:val="1"/>
          <w:sz w:val="24"/>
          <w:szCs w:val="24"/>
          <w:highlight w:val="none"/>
          <w:u w:val="single" w:color="auto"/>
        </w:rPr>
        <w:t>程数量的增减，执行合同原有的价格。</w:t>
      </w:r>
    </w:p>
    <w:p w14:paraId="0D540524">
      <w:pPr>
        <w:keepNext w:val="0"/>
        <w:keepLines w:val="0"/>
        <w:pageBreakBefore w:val="0"/>
        <w:widowControl/>
        <w:kinsoku w:val="0"/>
        <w:wordWrap/>
        <w:overflowPunct/>
        <w:topLinePunct w:val="0"/>
        <w:autoSpaceDE w:val="0"/>
        <w:autoSpaceDN w:val="0"/>
        <w:bidi w:val="0"/>
        <w:adjustRightInd w:val="0"/>
        <w:snapToGrid w:val="0"/>
        <w:spacing w:line="400" w:lineRule="exact"/>
        <w:ind w:left="69" w:right="245" w:firstLine="432"/>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color="auto"/>
        </w:rPr>
        <w:t>②发包人提供的工程量清单项目漏项，或设计变更引</w:t>
      </w:r>
      <w:r>
        <w:rPr>
          <w:rFonts w:hint="eastAsia" w:ascii="仿宋" w:hAnsi="仿宋" w:eastAsia="仿宋" w:cs="仿宋"/>
          <w:color w:val="auto"/>
          <w:spacing w:val="-1"/>
          <w:sz w:val="24"/>
          <w:szCs w:val="24"/>
          <w:highlight w:val="none"/>
          <w:u w:val="single" w:color="auto"/>
        </w:rPr>
        <w:t>起新的工程量清单项</w:t>
      </w:r>
      <w:r>
        <w:rPr>
          <w:rFonts w:hint="eastAsia" w:ascii="仿宋" w:hAnsi="仿宋" w:eastAsia="仿宋" w:cs="仿宋"/>
          <w:color w:val="auto"/>
          <w:spacing w:val="-4"/>
          <w:sz w:val="24"/>
          <w:szCs w:val="24"/>
          <w:highlight w:val="none"/>
          <w:u w:val="single" w:color="auto"/>
        </w:rPr>
        <w:t>目，其相应综合单价的确定方法为：</w:t>
      </w:r>
    </w:p>
    <w:p w14:paraId="58479C65">
      <w:pPr>
        <w:keepNext w:val="0"/>
        <w:keepLines w:val="0"/>
        <w:pageBreakBefore w:val="0"/>
        <w:widowControl/>
        <w:kinsoku w:val="0"/>
        <w:wordWrap/>
        <w:overflowPunct/>
        <w:topLinePunct w:val="0"/>
        <w:autoSpaceDE w:val="0"/>
        <w:autoSpaceDN w:val="0"/>
        <w:bidi w:val="0"/>
        <w:adjustRightInd w:val="0"/>
        <w:snapToGrid w:val="0"/>
        <w:spacing w:line="400" w:lineRule="exact"/>
        <w:ind w:left="24" w:right="125" w:firstLine="4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color="auto"/>
        </w:rPr>
        <w:t>a、合同中有类似清单项目综合单价的，可以参</w:t>
      </w:r>
      <w:r>
        <w:rPr>
          <w:rFonts w:hint="eastAsia" w:ascii="仿宋" w:hAnsi="仿宋" w:eastAsia="仿宋" w:cs="仿宋"/>
          <w:color w:val="auto"/>
          <w:spacing w:val="-1"/>
          <w:sz w:val="24"/>
          <w:szCs w:val="24"/>
          <w:highlight w:val="none"/>
          <w:u w:val="single" w:color="auto"/>
        </w:rPr>
        <w:t>照合同中类似项目的综合单</w:t>
      </w:r>
      <w:r>
        <w:rPr>
          <w:rFonts w:hint="eastAsia" w:ascii="仿宋" w:hAnsi="仿宋" w:eastAsia="仿宋" w:cs="仿宋"/>
          <w:color w:val="auto"/>
          <w:spacing w:val="3"/>
          <w:sz w:val="24"/>
          <w:szCs w:val="24"/>
          <w:highlight w:val="none"/>
          <w:u w:val="single" w:color="auto"/>
        </w:rPr>
        <w:t>价计算确定。</w:t>
      </w:r>
    </w:p>
    <w:p w14:paraId="6B50907E">
      <w:pPr>
        <w:keepNext w:val="0"/>
        <w:keepLines w:val="0"/>
        <w:pageBreakBefore w:val="0"/>
        <w:widowControl/>
        <w:kinsoku w:val="0"/>
        <w:wordWrap/>
        <w:overflowPunct/>
        <w:topLinePunct w:val="0"/>
        <w:autoSpaceDE w:val="0"/>
        <w:autoSpaceDN w:val="0"/>
        <w:bidi w:val="0"/>
        <w:adjustRightInd w:val="0"/>
        <w:snapToGrid w:val="0"/>
        <w:spacing w:line="400" w:lineRule="exact"/>
        <w:ind w:left="28" w:right="17" w:firstLine="471"/>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color="auto"/>
        </w:rPr>
        <w:t>b、合同中没有类似清单项目综合单价的。由承包人根据招</w:t>
      </w:r>
      <w:r>
        <w:rPr>
          <w:rFonts w:hint="eastAsia" w:ascii="仿宋" w:hAnsi="仿宋" w:eastAsia="仿宋" w:cs="仿宋"/>
          <w:color w:val="auto"/>
          <w:spacing w:val="-1"/>
          <w:sz w:val="24"/>
          <w:szCs w:val="24"/>
          <w:highlight w:val="none"/>
          <w:u w:val="single" w:color="auto"/>
        </w:rPr>
        <w:t>标控制价编制原</w:t>
      </w:r>
      <w:r>
        <w:rPr>
          <w:rFonts w:hint="eastAsia" w:ascii="仿宋" w:hAnsi="仿宋" w:eastAsia="仿宋" w:cs="仿宋"/>
          <w:color w:val="auto"/>
          <w:spacing w:val="-7"/>
          <w:sz w:val="24"/>
          <w:szCs w:val="24"/>
          <w:highlight w:val="none"/>
          <w:u w:val="single" w:color="auto"/>
        </w:rPr>
        <w:t>则及中标下浮率，报发包人确认后作为结算的</w:t>
      </w:r>
      <w:r>
        <w:rPr>
          <w:rFonts w:hint="eastAsia" w:ascii="仿宋" w:hAnsi="仿宋" w:eastAsia="仿宋" w:cs="仿宋"/>
          <w:color w:val="auto"/>
          <w:spacing w:val="-8"/>
          <w:sz w:val="24"/>
          <w:szCs w:val="24"/>
          <w:highlight w:val="none"/>
          <w:u w:val="single" w:color="auto"/>
        </w:rPr>
        <w:t>依据，承包人自行漏项的不作调整。</w:t>
      </w:r>
    </w:p>
    <w:p w14:paraId="1761C2EB">
      <w:pPr>
        <w:keepNext w:val="0"/>
        <w:keepLines w:val="0"/>
        <w:pageBreakBefore w:val="0"/>
        <w:widowControl/>
        <w:kinsoku w:val="0"/>
        <w:wordWrap/>
        <w:overflowPunct/>
        <w:topLinePunct w:val="0"/>
        <w:autoSpaceDE w:val="0"/>
        <w:autoSpaceDN w:val="0"/>
        <w:bidi w:val="0"/>
        <w:adjustRightInd w:val="0"/>
        <w:snapToGrid w:val="0"/>
        <w:spacing w:line="400" w:lineRule="exact"/>
        <w:ind w:left="25" w:right="99" w:firstLine="482"/>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u w:val="single" w:color="auto"/>
        </w:rPr>
        <w:t>c、暂定价由发包人按签证列入结算价；无投标价的材料，结算时按有效施</w:t>
      </w:r>
      <w:r>
        <w:rPr>
          <w:rFonts w:hint="eastAsia" w:ascii="仿宋" w:hAnsi="仿宋" w:eastAsia="仿宋" w:cs="仿宋"/>
          <w:color w:val="auto"/>
          <w:spacing w:val="-3"/>
          <w:sz w:val="24"/>
          <w:szCs w:val="24"/>
          <w:highlight w:val="none"/>
          <w:u w:val="single" w:color="auto"/>
        </w:rPr>
        <w:t>工期间的《绍兴市建设工程造价信息价》的平均价，无信息价材料由发包人签证</w:t>
      </w:r>
      <w:r>
        <w:rPr>
          <w:rFonts w:hint="eastAsia" w:ascii="仿宋" w:hAnsi="仿宋" w:eastAsia="仿宋" w:cs="仿宋"/>
          <w:color w:val="auto"/>
          <w:spacing w:val="-2"/>
          <w:sz w:val="24"/>
          <w:szCs w:val="24"/>
          <w:highlight w:val="none"/>
          <w:u w:val="single" w:color="auto"/>
        </w:rPr>
        <w:t>后列入结算价；</w:t>
      </w:r>
    </w:p>
    <w:p w14:paraId="01ED412F">
      <w:pPr>
        <w:keepNext w:val="0"/>
        <w:keepLines w:val="0"/>
        <w:pageBreakBefore w:val="0"/>
        <w:widowControl/>
        <w:kinsoku w:val="0"/>
        <w:wordWrap/>
        <w:overflowPunct/>
        <w:topLinePunct w:val="0"/>
        <w:autoSpaceDE w:val="0"/>
        <w:autoSpaceDN w:val="0"/>
        <w:bidi w:val="0"/>
        <w:adjustRightInd w:val="0"/>
        <w:snapToGrid w:val="0"/>
        <w:spacing w:line="400" w:lineRule="exact"/>
        <w:ind w:left="23" w:right="125" w:firstLine="48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u w:val="single" w:color="auto"/>
        </w:rPr>
        <w:t>d、施工过程和工程结算期间，如遇国家及地方政策性调整，本工程概不考</w:t>
      </w:r>
      <w:r>
        <w:rPr>
          <w:rFonts w:hint="eastAsia" w:ascii="仿宋" w:hAnsi="仿宋" w:eastAsia="仿宋" w:cs="仿宋"/>
          <w:color w:val="auto"/>
          <w:spacing w:val="11"/>
          <w:sz w:val="24"/>
          <w:szCs w:val="24"/>
          <w:highlight w:val="none"/>
          <w:u w:val="single" w:color="auto"/>
        </w:rPr>
        <w:t>虑。</w:t>
      </w:r>
    </w:p>
    <w:p w14:paraId="0D685819">
      <w:pPr>
        <w:keepNext w:val="0"/>
        <w:keepLines w:val="0"/>
        <w:pageBreakBefore w:val="0"/>
        <w:widowControl/>
        <w:kinsoku w:val="0"/>
        <w:wordWrap/>
        <w:overflowPunct/>
        <w:topLinePunct w:val="0"/>
        <w:autoSpaceDE w:val="0"/>
        <w:autoSpaceDN w:val="0"/>
        <w:bidi w:val="0"/>
        <w:adjustRightInd w:val="0"/>
        <w:snapToGrid w:val="0"/>
        <w:spacing w:line="400" w:lineRule="exact"/>
        <w:ind w:left="23" w:right="99" w:firstLine="48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u w:val="single" w:color="auto"/>
        </w:rPr>
        <w:t>e、投标报价中设立品牌、规格的材料设备，原则上不允许人工变更，确需</w:t>
      </w:r>
      <w:r>
        <w:rPr>
          <w:rFonts w:hint="eastAsia" w:ascii="仿宋" w:hAnsi="仿宋" w:eastAsia="仿宋" w:cs="仿宋"/>
          <w:color w:val="auto"/>
          <w:spacing w:val="-3"/>
          <w:sz w:val="24"/>
          <w:szCs w:val="24"/>
          <w:highlight w:val="none"/>
          <w:u w:val="single" w:color="auto"/>
        </w:rPr>
        <w:t>变更的，发包人有权审查该材料设备报价的合理性，如有异常报价的，承包人应承担相应经济责任后。新增加材料设备按信息价（或市场价）乘以（1-中标下浮</w:t>
      </w:r>
      <w:r>
        <w:rPr>
          <w:rFonts w:hint="eastAsia" w:ascii="仿宋" w:hAnsi="仿宋" w:eastAsia="仿宋" w:cs="仿宋"/>
          <w:color w:val="auto"/>
          <w:spacing w:val="3"/>
          <w:sz w:val="24"/>
          <w:szCs w:val="24"/>
          <w:highlight w:val="none"/>
          <w:u w:val="single" w:color="auto"/>
        </w:rPr>
        <w:t>率）进行结算。</w:t>
      </w:r>
    </w:p>
    <w:p w14:paraId="57048A01">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color="auto"/>
        </w:rPr>
        <w:t>③由于清单项目中项目特征或工程内容发生变更的，</w:t>
      </w:r>
      <w:r>
        <w:rPr>
          <w:rFonts w:hint="eastAsia" w:ascii="仿宋" w:hAnsi="仿宋" w:eastAsia="仿宋" w:cs="仿宋"/>
          <w:color w:val="auto"/>
          <w:spacing w:val="-1"/>
          <w:sz w:val="24"/>
          <w:szCs w:val="24"/>
          <w:highlight w:val="none"/>
          <w:u w:val="single" w:color="auto"/>
        </w:rPr>
        <w:t xml:space="preserve">应以原综合单价为基础，仅就变更部分相应定额子目调整综合单价 </w:t>
      </w:r>
      <w:r>
        <w:rPr>
          <w:rFonts w:hint="eastAsia" w:ascii="仿宋" w:hAnsi="仿宋" w:eastAsia="仿宋" w:cs="仿宋"/>
          <w:color w:val="auto"/>
          <w:spacing w:val="-1"/>
          <w:sz w:val="24"/>
          <w:szCs w:val="24"/>
          <w:highlight w:val="none"/>
        </w:rPr>
        <w:t>。</w:t>
      </w:r>
    </w:p>
    <w:p w14:paraId="41673CB3">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10.5</w:t>
      </w:r>
      <w:r>
        <w:rPr>
          <w:rFonts w:hint="eastAsia" w:ascii="仿宋" w:hAnsi="仿宋" w:eastAsia="仿宋" w:cs="仿宋"/>
          <w:color w:val="auto"/>
          <w:spacing w:val="-50"/>
          <w:sz w:val="24"/>
          <w:szCs w:val="24"/>
          <w:highlight w:val="none"/>
        </w:rPr>
        <w:t xml:space="preserve"> </w:t>
      </w:r>
      <w:r>
        <w:rPr>
          <w:rFonts w:hint="eastAsia" w:ascii="仿宋" w:hAnsi="仿宋" w:eastAsia="仿宋" w:cs="仿宋"/>
          <w:color w:val="auto"/>
          <w:spacing w:val="-3"/>
          <w:sz w:val="24"/>
          <w:szCs w:val="24"/>
          <w:highlight w:val="none"/>
        </w:rPr>
        <w:t>承包人的合理化建议</w:t>
      </w:r>
    </w:p>
    <w:p w14:paraId="4B81A319">
      <w:pPr>
        <w:keepNext w:val="0"/>
        <w:keepLines w:val="0"/>
        <w:pageBreakBefore w:val="0"/>
        <w:widowControl/>
        <w:kinsoku w:val="0"/>
        <w:wordWrap/>
        <w:overflowPunct/>
        <w:topLinePunct w:val="0"/>
        <w:autoSpaceDE w:val="0"/>
        <w:autoSpaceDN w:val="0"/>
        <w:bidi w:val="0"/>
        <w:adjustRightInd w:val="0"/>
        <w:snapToGrid w:val="0"/>
        <w:spacing w:line="400" w:lineRule="exact"/>
        <w:ind w:left="28" w:right="261" w:firstLine="47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监理人审查承包人合理化建议的期限：</w:t>
      </w:r>
      <w:r>
        <w:rPr>
          <w:rFonts w:hint="eastAsia" w:ascii="仿宋" w:hAnsi="仿宋" w:eastAsia="仿宋" w:cs="仿宋"/>
          <w:color w:val="auto"/>
          <w:spacing w:val="-1"/>
          <w:sz w:val="24"/>
          <w:szCs w:val="24"/>
          <w:highlight w:val="none"/>
          <w:u w:val="single" w:color="auto"/>
        </w:rPr>
        <w:t>收到承包人提交的合理化建议后</w:t>
      </w:r>
      <w:r>
        <w:rPr>
          <w:rFonts w:hint="eastAsia" w:ascii="仿宋" w:hAnsi="仿宋" w:eastAsia="仿宋" w:cs="仿宋"/>
          <w:color w:val="auto"/>
          <w:spacing w:val="-40"/>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7</w:t>
      </w:r>
      <w:r>
        <w:rPr>
          <w:rFonts w:hint="eastAsia" w:ascii="仿宋" w:hAnsi="仿宋" w:eastAsia="仿宋" w:cs="仿宋"/>
          <w:color w:val="auto"/>
          <w:spacing w:val="-2"/>
          <w:sz w:val="24"/>
          <w:szCs w:val="24"/>
          <w:highlight w:val="none"/>
          <w:u w:val="single" w:color="auto"/>
        </w:rPr>
        <w:t>天内审查完毕并报送发包人</w:t>
      </w:r>
      <w:r>
        <w:rPr>
          <w:rFonts w:hint="eastAsia" w:ascii="仿宋" w:hAnsi="仿宋" w:eastAsia="仿宋" w:cs="仿宋"/>
          <w:color w:val="auto"/>
          <w:spacing w:val="-2"/>
          <w:sz w:val="24"/>
          <w:szCs w:val="24"/>
          <w:highlight w:val="none"/>
        </w:rPr>
        <w:t>。</w:t>
      </w:r>
    </w:p>
    <w:p w14:paraId="3DCA5124">
      <w:pPr>
        <w:keepNext w:val="0"/>
        <w:keepLines w:val="0"/>
        <w:pageBreakBefore w:val="0"/>
        <w:widowControl/>
        <w:kinsoku w:val="0"/>
        <w:wordWrap/>
        <w:overflowPunct/>
        <w:topLinePunct w:val="0"/>
        <w:autoSpaceDE w:val="0"/>
        <w:autoSpaceDN w:val="0"/>
        <w:bidi w:val="0"/>
        <w:adjustRightInd w:val="0"/>
        <w:snapToGrid w:val="0"/>
        <w:spacing w:line="400" w:lineRule="exact"/>
        <w:ind w:left="28" w:right="261" w:firstLine="479"/>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发包人审批承包人合理化建议的期限：</w:t>
      </w:r>
      <w:r>
        <w:rPr>
          <w:rFonts w:hint="eastAsia" w:ascii="仿宋" w:hAnsi="仿宋" w:eastAsia="仿宋" w:cs="仿宋"/>
          <w:color w:val="auto"/>
          <w:spacing w:val="-1"/>
          <w:sz w:val="24"/>
          <w:szCs w:val="24"/>
          <w:highlight w:val="none"/>
          <w:u w:val="single" w:color="auto"/>
        </w:rPr>
        <w:t>收到监理人报送的合理化建议后</w:t>
      </w:r>
      <w:r>
        <w:rPr>
          <w:rFonts w:hint="eastAsia" w:ascii="仿宋" w:hAnsi="仿宋" w:eastAsia="仿宋" w:cs="仿宋"/>
          <w:color w:val="auto"/>
          <w:spacing w:val="-43"/>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7</w:t>
      </w:r>
      <w:r>
        <w:rPr>
          <w:rFonts w:hint="eastAsia" w:ascii="仿宋" w:hAnsi="仿宋" w:eastAsia="仿宋" w:cs="仿宋"/>
          <w:color w:val="auto"/>
          <w:spacing w:val="-3"/>
          <w:sz w:val="24"/>
          <w:szCs w:val="24"/>
          <w:highlight w:val="none"/>
          <w:u w:val="single" w:color="auto"/>
        </w:rPr>
        <w:t>天内审批完成</w:t>
      </w:r>
      <w:r>
        <w:rPr>
          <w:rFonts w:hint="eastAsia" w:ascii="仿宋" w:hAnsi="仿宋" w:eastAsia="仿宋" w:cs="仿宋"/>
          <w:color w:val="auto"/>
          <w:spacing w:val="-3"/>
          <w:sz w:val="24"/>
          <w:szCs w:val="24"/>
          <w:highlight w:val="none"/>
        </w:rPr>
        <w:t>。</w:t>
      </w:r>
    </w:p>
    <w:p w14:paraId="5A944153">
      <w:pPr>
        <w:keepNext w:val="0"/>
        <w:keepLines w:val="0"/>
        <w:pageBreakBefore w:val="0"/>
        <w:widowControl/>
        <w:kinsoku w:val="0"/>
        <w:wordWrap/>
        <w:overflowPunct/>
        <w:topLinePunct w:val="0"/>
        <w:autoSpaceDE w:val="0"/>
        <w:autoSpaceDN w:val="0"/>
        <w:bidi w:val="0"/>
        <w:adjustRightInd w:val="0"/>
        <w:snapToGrid w:val="0"/>
        <w:spacing w:line="400" w:lineRule="exact"/>
        <w:ind w:left="43" w:right="201" w:firstLine="460"/>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承包人提出的合理化建议降低了合同价格或者提</w:t>
      </w:r>
      <w:r>
        <w:rPr>
          <w:rFonts w:hint="eastAsia" w:ascii="仿宋" w:hAnsi="仿宋" w:eastAsia="仿宋" w:cs="仿宋"/>
          <w:color w:val="auto"/>
          <w:spacing w:val="-1"/>
          <w:sz w:val="24"/>
          <w:szCs w:val="24"/>
          <w:highlight w:val="none"/>
        </w:rPr>
        <w:t>高了工程经济效益的奖励</w:t>
      </w:r>
      <w:r>
        <w:rPr>
          <w:rFonts w:hint="eastAsia" w:ascii="仿宋" w:hAnsi="仿宋" w:eastAsia="仿宋" w:cs="仿宋"/>
          <w:color w:val="auto"/>
          <w:spacing w:val="-2"/>
          <w:sz w:val="24"/>
          <w:szCs w:val="24"/>
          <w:highlight w:val="none"/>
        </w:rPr>
        <w:t>的方法和金额为:</w:t>
      </w:r>
      <w:r>
        <w:rPr>
          <w:rFonts w:hint="eastAsia" w:ascii="仿宋" w:hAnsi="仿宋" w:eastAsia="仿宋" w:cs="仿宋"/>
          <w:color w:val="auto"/>
          <w:spacing w:val="-2"/>
          <w:sz w:val="24"/>
          <w:szCs w:val="24"/>
          <w:highlight w:val="none"/>
          <w:u w:val="single" w:color="auto"/>
        </w:rPr>
        <w:t xml:space="preserve">     /    </w:t>
      </w:r>
      <w:r>
        <w:rPr>
          <w:rFonts w:hint="eastAsia" w:ascii="仿宋" w:hAnsi="仿宋" w:eastAsia="仿宋" w:cs="仿宋"/>
          <w:color w:val="auto"/>
          <w:spacing w:val="-2"/>
          <w:sz w:val="24"/>
          <w:szCs w:val="24"/>
          <w:highlight w:val="none"/>
        </w:rPr>
        <w:t>。</w:t>
      </w:r>
    </w:p>
    <w:p w14:paraId="69019733">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10.7</w:t>
      </w:r>
      <w:r>
        <w:rPr>
          <w:rFonts w:hint="eastAsia" w:ascii="仿宋" w:hAnsi="仿宋" w:eastAsia="仿宋" w:cs="仿宋"/>
          <w:color w:val="auto"/>
          <w:spacing w:val="20"/>
          <w:sz w:val="24"/>
          <w:szCs w:val="24"/>
          <w:highlight w:val="none"/>
        </w:rPr>
        <w:t xml:space="preserve"> </w:t>
      </w:r>
      <w:r>
        <w:rPr>
          <w:rFonts w:hint="eastAsia" w:ascii="仿宋" w:hAnsi="仿宋" w:eastAsia="仿宋" w:cs="仿宋"/>
          <w:color w:val="auto"/>
          <w:spacing w:val="-7"/>
          <w:sz w:val="24"/>
          <w:szCs w:val="24"/>
          <w:highlight w:val="none"/>
        </w:rPr>
        <w:t>暂估价</w:t>
      </w:r>
    </w:p>
    <w:p w14:paraId="0E48F2E7">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10.7.1 依法必须招标的暂估价项目</w:t>
      </w:r>
    </w:p>
    <w:p w14:paraId="2A3B815E">
      <w:pPr>
        <w:keepNext w:val="0"/>
        <w:keepLines w:val="0"/>
        <w:pageBreakBefore w:val="0"/>
        <w:widowControl/>
        <w:kinsoku w:val="0"/>
        <w:wordWrap/>
        <w:overflowPunct/>
        <w:topLinePunct w:val="0"/>
        <w:autoSpaceDE w:val="0"/>
        <w:autoSpaceDN w:val="0"/>
        <w:bidi w:val="0"/>
        <w:adjustRightInd w:val="0"/>
        <w:snapToGrid w:val="0"/>
        <w:spacing w:line="400" w:lineRule="exact"/>
        <w:ind w:firstLine="472"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对于依法必须招标的暂估价项目的确认和批准采取第</w:t>
      </w:r>
      <w:r>
        <w:rPr>
          <w:rFonts w:hint="eastAsia" w:ascii="仿宋" w:hAnsi="仿宋" w:eastAsia="仿宋" w:cs="仿宋"/>
          <w:color w:val="auto"/>
          <w:spacing w:val="-2"/>
          <w:sz w:val="24"/>
          <w:szCs w:val="24"/>
          <w:highlight w:val="none"/>
          <w:u w:val="single" w:color="auto"/>
        </w:rPr>
        <w:t xml:space="preserve">    /   </w:t>
      </w:r>
      <w:r>
        <w:rPr>
          <w:rFonts w:hint="eastAsia" w:ascii="仿宋" w:hAnsi="仿宋" w:eastAsia="仿宋" w:cs="仿宋"/>
          <w:color w:val="auto"/>
          <w:spacing w:val="-95"/>
          <w:sz w:val="24"/>
          <w:szCs w:val="24"/>
          <w:highlight w:val="none"/>
        </w:rPr>
        <w:t xml:space="preserve"> </w:t>
      </w:r>
      <w:r>
        <w:rPr>
          <w:rFonts w:hint="eastAsia" w:ascii="仿宋" w:hAnsi="仿宋" w:eastAsia="仿宋" w:cs="仿宋"/>
          <w:color w:val="auto"/>
          <w:spacing w:val="-2"/>
          <w:sz w:val="24"/>
          <w:szCs w:val="24"/>
          <w:highlight w:val="none"/>
        </w:rPr>
        <w:t>种方式确定。</w:t>
      </w:r>
    </w:p>
    <w:p w14:paraId="17B44EF3">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10.7.2 不属于依法必须招标的暂估价项目</w:t>
      </w:r>
    </w:p>
    <w:p w14:paraId="1BE9628C">
      <w:pPr>
        <w:keepNext w:val="0"/>
        <w:keepLines w:val="0"/>
        <w:pageBreakBefore w:val="0"/>
        <w:widowControl/>
        <w:kinsoku w:val="0"/>
        <w:wordWrap/>
        <w:overflowPunct/>
        <w:topLinePunct w:val="0"/>
        <w:autoSpaceDE w:val="0"/>
        <w:autoSpaceDN w:val="0"/>
        <w:bidi w:val="0"/>
        <w:adjustRightInd w:val="0"/>
        <w:snapToGrid w:val="0"/>
        <w:spacing w:line="400" w:lineRule="exact"/>
        <w:ind w:left="28" w:right="201" w:firstLine="47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对于不属于依法必须招标的暂估价项目的确认和批准采取第</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种方</w:t>
      </w:r>
      <w:r>
        <w:rPr>
          <w:rFonts w:hint="eastAsia" w:ascii="仿宋" w:hAnsi="仿宋" w:eastAsia="仿宋" w:cs="仿宋"/>
          <w:color w:val="auto"/>
          <w:spacing w:val="-4"/>
          <w:sz w:val="24"/>
          <w:szCs w:val="24"/>
          <w:highlight w:val="none"/>
        </w:rPr>
        <w:t>式确定。</w:t>
      </w:r>
    </w:p>
    <w:p w14:paraId="696E6F00">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第</w:t>
      </w:r>
      <w:r>
        <w:rPr>
          <w:rFonts w:hint="eastAsia" w:ascii="仿宋" w:hAnsi="仿宋" w:eastAsia="仿宋" w:cs="仿宋"/>
          <w:color w:val="auto"/>
          <w:spacing w:val="-42"/>
          <w:sz w:val="24"/>
          <w:szCs w:val="24"/>
          <w:highlight w:val="none"/>
        </w:rPr>
        <w:t xml:space="preserve"> </w:t>
      </w:r>
      <w:r>
        <w:rPr>
          <w:rFonts w:hint="eastAsia" w:ascii="仿宋" w:hAnsi="仿宋" w:eastAsia="仿宋" w:cs="仿宋"/>
          <w:color w:val="auto"/>
          <w:spacing w:val="-2"/>
          <w:sz w:val="24"/>
          <w:szCs w:val="24"/>
          <w:highlight w:val="none"/>
        </w:rPr>
        <w:t>3</w:t>
      </w:r>
      <w:r>
        <w:rPr>
          <w:rFonts w:hint="eastAsia" w:ascii="仿宋" w:hAnsi="仿宋" w:eastAsia="仿宋" w:cs="仿宋"/>
          <w:color w:val="auto"/>
          <w:spacing w:val="-51"/>
          <w:sz w:val="24"/>
          <w:szCs w:val="24"/>
          <w:highlight w:val="none"/>
        </w:rPr>
        <w:t xml:space="preserve"> </w:t>
      </w:r>
      <w:r>
        <w:rPr>
          <w:rFonts w:hint="eastAsia" w:ascii="仿宋" w:hAnsi="仿宋" w:eastAsia="仿宋" w:cs="仿宋"/>
          <w:color w:val="auto"/>
          <w:spacing w:val="-2"/>
          <w:sz w:val="24"/>
          <w:szCs w:val="24"/>
          <w:highlight w:val="none"/>
        </w:rPr>
        <w:t>种方式：承包人直接实施的暂估价项目</w:t>
      </w:r>
    </w:p>
    <w:p w14:paraId="645C5A72">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承包人直接实施的暂估价项目的约定：</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43BBA82E">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10.8</w:t>
      </w:r>
      <w:r>
        <w:rPr>
          <w:rFonts w:hint="eastAsia" w:ascii="仿宋" w:hAnsi="仿宋" w:eastAsia="仿宋" w:cs="仿宋"/>
          <w:color w:val="auto"/>
          <w:spacing w:val="19"/>
          <w:sz w:val="24"/>
          <w:szCs w:val="24"/>
          <w:highlight w:val="none"/>
        </w:rPr>
        <w:t xml:space="preserve"> </w:t>
      </w:r>
      <w:r>
        <w:rPr>
          <w:rFonts w:hint="eastAsia" w:ascii="仿宋" w:hAnsi="仿宋" w:eastAsia="仿宋" w:cs="仿宋"/>
          <w:color w:val="auto"/>
          <w:spacing w:val="-6"/>
          <w:sz w:val="24"/>
          <w:szCs w:val="24"/>
          <w:highlight w:val="none"/>
        </w:rPr>
        <w:t>暂列金额</w:t>
      </w:r>
    </w:p>
    <w:p w14:paraId="6039CD8A">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合同当事人关于暂列金额使用的约定：</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z w:val="24"/>
          <w:szCs w:val="24"/>
          <w:highlight w:val="none"/>
          <w:u w:val="single" w:color="auto"/>
        </w:rPr>
        <w:t>/       。</w:t>
      </w:r>
    </w:p>
    <w:p w14:paraId="7FEBF03E">
      <w:pPr>
        <w:keepNext w:val="0"/>
        <w:keepLines w:val="0"/>
        <w:pageBreakBefore w:val="0"/>
        <w:widowControl/>
        <w:kinsoku w:val="0"/>
        <w:wordWrap/>
        <w:overflowPunct/>
        <w:topLinePunct w:val="0"/>
        <w:autoSpaceDE w:val="0"/>
        <w:autoSpaceDN w:val="0"/>
        <w:bidi w:val="0"/>
        <w:adjustRightInd w:val="0"/>
        <w:snapToGrid w:val="0"/>
        <w:spacing w:line="400" w:lineRule="exact"/>
        <w:ind w:left="4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11.</w:t>
      </w:r>
      <w:r>
        <w:rPr>
          <w:rFonts w:hint="eastAsia" w:ascii="仿宋" w:hAnsi="仿宋" w:eastAsia="仿宋" w:cs="仿宋"/>
          <w:color w:val="auto"/>
          <w:spacing w:val="15"/>
          <w:sz w:val="24"/>
          <w:szCs w:val="24"/>
          <w:highlight w:val="none"/>
        </w:rPr>
        <w:t xml:space="preserve"> </w:t>
      </w:r>
      <w:r>
        <w:rPr>
          <w:rFonts w:hint="eastAsia" w:ascii="仿宋" w:hAnsi="仿宋" w:eastAsia="仿宋" w:cs="仿宋"/>
          <w:b/>
          <w:bCs/>
          <w:color w:val="auto"/>
          <w:spacing w:val="-8"/>
          <w:sz w:val="24"/>
          <w:szCs w:val="24"/>
          <w:highlight w:val="none"/>
        </w:rPr>
        <w:t>价格调整</w:t>
      </w:r>
    </w:p>
    <w:p w14:paraId="171DB14E">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11.1 市场价格波动引起的调整</w:t>
      </w:r>
    </w:p>
    <w:p w14:paraId="28F58924">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市场价格波动是否调整合同价格的约定：</w:t>
      </w:r>
      <w:r>
        <w:rPr>
          <w:rFonts w:hint="eastAsia" w:ascii="仿宋" w:hAnsi="仿宋" w:eastAsia="仿宋" w:cs="仿宋"/>
          <w:color w:val="auto"/>
          <w:spacing w:val="-1"/>
          <w:sz w:val="24"/>
          <w:szCs w:val="24"/>
          <w:highlight w:val="none"/>
          <w:u w:val="single" w:color="auto"/>
        </w:rPr>
        <w:t xml:space="preserve">    否    </w:t>
      </w:r>
      <w:r>
        <w:rPr>
          <w:rFonts w:hint="eastAsia" w:ascii="仿宋" w:hAnsi="仿宋" w:eastAsia="仿宋" w:cs="仿宋"/>
          <w:color w:val="auto"/>
          <w:spacing w:val="-1"/>
          <w:sz w:val="24"/>
          <w:szCs w:val="24"/>
          <w:highlight w:val="none"/>
        </w:rPr>
        <w:t>。</w:t>
      </w:r>
    </w:p>
    <w:p w14:paraId="50F48AAC">
      <w:pPr>
        <w:keepNext w:val="0"/>
        <w:keepLines w:val="0"/>
        <w:pageBreakBefore w:val="0"/>
        <w:widowControl/>
        <w:kinsoku w:val="0"/>
        <w:wordWrap/>
        <w:overflowPunct/>
        <w:topLinePunct w:val="0"/>
        <w:autoSpaceDE w:val="0"/>
        <w:autoSpaceDN w:val="0"/>
        <w:bidi w:val="0"/>
        <w:adjustRightInd w:val="0"/>
        <w:snapToGrid w:val="0"/>
        <w:spacing w:line="400" w:lineRule="exact"/>
        <w:ind w:left="24" w:right="81" w:firstLine="49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因市场价格波动调整合同价格，采用以下第</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11"/>
          <w:sz w:val="24"/>
          <w:szCs w:val="24"/>
          <w:highlight w:val="none"/>
        </w:rPr>
        <w:t xml:space="preserve"> </w:t>
      </w:r>
      <w:r>
        <w:rPr>
          <w:rFonts w:hint="eastAsia" w:ascii="仿宋" w:hAnsi="仿宋" w:eastAsia="仿宋" w:cs="仿宋"/>
          <w:color w:val="auto"/>
          <w:spacing w:val="-1"/>
          <w:sz w:val="24"/>
          <w:szCs w:val="24"/>
          <w:highlight w:val="none"/>
        </w:rPr>
        <w:t>种方式对合同价</w:t>
      </w:r>
      <w:r>
        <w:rPr>
          <w:rFonts w:hint="eastAsia" w:ascii="仿宋" w:hAnsi="仿宋" w:eastAsia="仿宋" w:cs="仿宋"/>
          <w:color w:val="auto"/>
          <w:spacing w:val="-2"/>
          <w:sz w:val="24"/>
          <w:szCs w:val="24"/>
          <w:highlight w:val="none"/>
        </w:rPr>
        <w:t>格进行调</w:t>
      </w:r>
      <w:r>
        <w:rPr>
          <w:rFonts w:hint="eastAsia" w:ascii="仿宋" w:hAnsi="仿宋" w:eastAsia="仿宋" w:cs="仿宋"/>
          <w:color w:val="auto"/>
          <w:spacing w:val="-6"/>
          <w:sz w:val="24"/>
          <w:szCs w:val="24"/>
          <w:highlight w:val="none"/>
        </w:rPr>
        <w:t>整：</w:t>
      </w:r>
    </w:p>
    <w:p w14:paraId="20ECA6B5">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第</w:t>
      </w:r>
      <w:r>
        <w:rPr>
          <w:rFonts w:hint="eastAsia" w:ascii="仿宋" w:hAnsi="仿宋" w:eastAsia="仿宋" w:cs="仿宋"/>
          <w:color w:val="auto"/>
          <w:spacing w:val="-23"/>
          <w:sz w:val="24"/>
          <w:szCs w:val="24"/>
          <w:highlight w:val="none"/>
        </w:rPr>
        <w:t xml:space="preserve"> </w:t>
      </w:r>
      <w:r>
        <w:rPr>
          <w:rFonts w:hint="eastAsia" w:ascii="仿宋" w:hAnsi="仿宋" w:eastAsia="仿宋" w:cs="仿宋"/>
          <w:color w:val="auto"/>
          <w:spacing w:val="-3"/>
          <w:sz w:val="24"/>
          <w:szCs w:val="24"/>
          <w:highlight w:val="none"/>
        </w:rPr>
        <w:t>1</w:t>
      </w:r>
      <w:r>
        <w:rPr>
          <w:rFonts w:hint="eastAsia" w:ascii="仿宋" w:hAnsi="仿宋" w:eastAsia="仿宋" w:cs="仿宋"/>
          <w:color w:val="auto"/>
          <w:spacing w:val="-51"/>
          <w:sz w:val="24"/>
          <w:szCs w:val="24"/>
          <w:highlight w:val="none"/>
        </w:rPr>
        <w:t xml:space="preserve"> </w:t>
      </w:r>
      <w:r>
        <w:rPr>
          <w:rFonts w:hint="eastAsia" w:ascii="仿宋" w:hAnsi="仿宋" w:eastAsia="仿宋" w:cs="仿宋"/>
          <w:color w:val="auto"/>
          <w:spacing w:val="-3"/>
          <w:sz w:val="24"/>
          <w:szCs w:val="24"/>
          <w:highlight w:val="none"/>
        </w:rPr>
        <w:t>种方式：采用价格指数进行价格调整。</w:t>
      </w:r>
    </w:p>
    <w:p w14:paraId="0247BFFA">
      <w:pPr>
        <w:keepNext w:val="0"/>
        <w:keepLines w:val="0"/>
        <w:pageBreakBefore w:val="0"/>
        <w:widowControl/>
        <w:kinsoku w:val="0"/>
        <w:wordWrap/>
        <w:overflowPunct/>
        <w:topLinePunct w:val="0"/>
        <w:autoSpaceDE w:val="0"/>
        <w:autoSpaceDN w:val="0"/>
        <w:bidi w:val="0"/>
        <w:adjustRightInd w:val="0"/>
        <w:snapToGrid w:val="0"/>
        <w:spacing w:line="400" w:lineRule="exact"/>
        <w:ind w:left="22" w:right="321" w:firstLine="484"/>
        <w:textAlignment w:val="baseline"/>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mc:AlternateContent>
          <mc:Choice Requires="wps">
            <w:drawing>
              <wp:anchor distT="0" distB="0" distL="114300" distR="114300" simplePos="0" relativeHeight="251663360" behindDoc="0" locked="0" layoutInCell="1" allowOverlap="1">
                <wp:simplePos x="0" y="0"/>
                <wp:positionH relativeFrom="column">
                  <wp:posOffset>5194300</wp:posOffset>
                </wp:positionH>
                <wp:positionV relativeFrom="paragraph">
                  <wp:posOffset>264795</wp:posOffset>
                </wp:positionV>
                <wp:extent cx="92710" cy="7620"/>
                <wp:effectExtent l="0" t="0" r="0" b="0"/>
                <wp:wrapNone/>
                <wp:docPr id="2" name="任意多边形 2"/>
                <wp:cNvGraphicFramePr/>
                <a:graphic xmlns:a="http://schemas.openxmlformats.org/drawingml/2006/main">
                  <a:graphicData uri="http://schemas.microsoft.com/office/word/2010/wordprocessingShape">
                    <wps:wsp>
                      <wps:cNvSpPr/>
                      <wps:spPr>
                        <a:xfrm>
                          <a:off x="0" y="0"/>
                          <a:ext cx="92710" cy="7620"/>
                        </a:xfrm>
                        <a:custGeom>
                          <a:avLst/>
                          <a:gdLst/>
                          <a:ahLst/>
                          <a:cxnLst/>
                          <a:pathLst>
                            <a:path w="146" h="12">
                              <a:moveTo>
                                <a:pt x="0" y="5"/>
                              </a:moveTo>
                              <a:lnTo>
                                <a:pt x="145" y="5"/>
                              </a:lnTo>
                            </a:path>
                          </a:pathLst>
                        </a:custGeom>
                        <a:noFill/>
                        <a:ln w="7620"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409pt;margin-top:20.85pt;height:0.6pt;width:7.3pt;z-index:251663360;mso-width-relative:page;mso-height-relative:page;" filled="f" stroked="t" coordsize="146,12" o:gfxdata="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9Ojr31wAAAAkBAAAPAAAAAAAAAAEAIAAAACIAAABkcnMvZG93bnJl&#10;di54bWxQSwECFAAUAAAACACHTuJAxRDXLzcCAACSBAAADgAAAAAAAAABACAAAAAmAQAAZHJzL2Uy&#10;b0RvYy54bWxQSwUGAAAAAAYABgBZAQAAzwUAAAAA&#10;" path="m0,5l145,5e">
                <v:fill on="f" focussize="0,0"/>
                <v:stroke weight="0.6pt" color="#000000" joinstyle="bevel"/>
                <v:imagedata o:title=""/>
                <o:lock v:ext="edit" aspectratio="f"/>
              </v:shape>
            </w:pict>
          </mc:Fallback>
        </mc:AlternateContent>
      </w:r>
      <w:r>
        <w:rPr>
          <w:rFonts w:hint="eastAsia" w:ascii="仿宋" w:hAnsi="仿宋" w:eastAsia="仿宋" w:cs="仿宋"/>
          <w:color w:val="auto"/>
          <w:spacing w:val="-1"/>
          <w:sz w:val="24"/>
          <w:szCs w:val="24"/>
          <w:highlight w:val="none"/>
        </w:rPr>
        <w:t>关于各可调因子、定值和变值权重，以及基本价格指数及其来源的约定:</w:t>
      </w:r>
      <w:r>
        <w:rPr>
          <w:rFonts w:hint="eastAsia" w:ascii="仿宋" w:hAnsi="仿宋" w:eastAsia="仿宋" w:cs="仿宋"/>
          <w:color w:val="auto"/>
          <w:spacing w:val="-1"/>
          <w:sz w:val="24"/>
          <w:szCs w:val="24"/>
          <w:highlight w:val="none"/>
          <w:lang w:val="en-US" w:eastAsia="zh-CN"/>
        </w:rPr>
        <w:t xml:space="preserve">  / </w:t>
      </w:r>
    </w:p>
    <w:p w14:paraId="164F746A">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第</w:t>
      </w:r>
      <w:r>
        <w:rPr>
          <w:rFonts w:hint="eastAsia" w:ascii="仿宋" w:hAnsi="仿宋" w:eastAsia="仿宋" w:cs="仿宋"/>
          <w:color w:val="auto"/>
          <w:spacing w:val="-42"/>
          <w:sz w:val="24"/>
          <w:szCs w:val="24"/>
          <w:highlight w:val="none"/>
        </w:rPr>
        <w:t xml:space="preserve"> </w:t>
      </w:r>
      <w:r>
        <w:rPr>
          <w:rFonts w:hint="eastAsia" w:ascii="仿宋" w:hAnsi="仿宋" w:eastAsia="仿宋" w:cs="仿宋"/>
          <w:color w:val="auto"/>
          <w:spacing w:val="-2"/>
          <w:sz w:val="24"/>
          <w:szCs w:val="24"/>
          <w:highlight w:val="none"/>
        </w:rPr>
        <w:t>2</w:t>
      </w:r>
      <w:r>
        <w:rPr>
          <w:rFonts w:hint="eastAsia" w:ascii="仿宋" w:hAnsi="仿宋" w:eastAsia="仿宋" w:cs="仿宋"/>
          <w:color w:val="auto"/>
          <w:spacing w:val="-51"/>
          <w:sz w:val="24"/>
          <w:szCs w:val="24"/>
          <w:highlight w:val="none"/>
        </w:rPr>
        <w:t xml:space="preserve"> </w:t>
      </w:r>
      <w:r>
        <w:rPr>
          <w:rFonts w:hint="eastAsia" w:ascii="仿宋" w:hAnsi="仿宋" w:eastAsia="仿宋" w:cs="仿宋"/>
          <w:color w:val="auto"/>
          <w:spacing w:val="-2"/>
          <w:sz w:val="24"/>
          <w:szCs w:val="24"/>
          <w:highlight w:val="none"/>
        </w:rPr>
        <w:t>种方式：采用造价信息进行价格调整。</w:t>
      </w:r>
    </w:p>
    <w:p w14:paraId="7599154D">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pacing w:val="-1"/>
          <w:sz w:val="24"/>
          <w:szCs w:val="24"/>
          <w:highlight w:val="none"/>
        </w:rPr>
      </w:pPr>
      <w:r>
        <w:rPr>
          <w:rFonts w:hint="eastAsia" w:ascii="仿宋" w:hAnsi="仿宋" w:eastAsia="仿宋" w:cs="仿宋"/>
          <w:color w:val="auto"/>
          <w:spacing w:val="-1"/>
          <w:sz w:val="24"/>
          <w:szCs w:val="24"/>
          <w:highlight w:val="none"/>
        </w:rPr>
        <w:t>（2）关于基准价格的约定：</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6FECFB78">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专用合同条款</w:t>
      </w:r>
    </w:p>
    <w:p w14:paraId="542F1522">
      <w:pPr>
        <w:keepNext w:val="0"/>
        <w:keepLines w:val="0"/>
        <w:pageBreakBefore w:val="0"/>
        <w:widowControl/>
        <w:kinsoku w:val="0"/>
        <w:wordWrap/>
        <w:overflowPunct/>
        <w:topLinePunct w:val="0"/>
        <w:autoSpaceDE w:val="0"/>
        <w:autoSpaceDN w:val="0"/>
        <w:bidi w:val="0"/>
        <w:adjustRightInd w:val="0"/>
        <w:snapToGrid w:val="0"/>
        <w:spacing w:line="400" w:lineRule="exact"/>
        <w:ind w:left="23" w:firstLine="479"/>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①承包人在已标价工程量清单或预算书中载明的材料单价低于基准</w:t>
      </w:r>
      <w:r>
        <w:rPr>
          <w:rFonts w:hint="eastAsia" w:ascii="仿宋" w:hAnsi="仿宋" w:eastAsia="仿宋" w:cs="仿宋"/>
          <w:color w:val="auto"/>
          <w:spacing w:val="-3"/>
          <w:sz w:val="24"/>
          <w:szCs w:val="24"/>
          <w:highlight w:val="none"/>
        </w:rPr>
        <w:t>价格的：专用合同条款合同履行期间材料单价涨幅以基准价格为基础超过</w:t>
      </w:r>
      <w:r>
        <w:rPr>
          <w:rFonts w:hint="eastAsia" w:ascii="仿宋" w:hAnsi="仿宋" w:eastAsia="仿宋" w:cs="仿宋"/>
          <w:color w:val="auto"/>
          <w:spacing w:val="-3"/>
          <w:sz w:val="24"/>
          <w:szCs w:val="24"/>
          <w:highlight w:val="none"/>
          <w:u w:val="single" w:color="auto"/>
        </w:rPr>
        <w:t xml:space="preserve">  / </w:t>
      </w:r>
      <w:r>
        <w:rPr>
          <w:rFonts w:hint="eastAsia" w:ascii="仿宋" w:hAnsi="仿宋" w:eastAsia="仿宋" w:cs="仿宋"/>
          <w:color w:val="auto"/>
          <w:spacing w:val="-3"/>
          <w:sz w:val="24"/>
          <w:szCs w:val="24"/>
          <w:highlight w:val="none"/>
        </w:rPr>
        <w:t>%时，或</w:t>
      </w:r>
      <w:r>
        <w:rPr>
          <w:rFonts w:hint="eastAsia" w:ascii="仿宋" w:hAnsi="仿宋" w:eastAsia="仿宋" w:cs="仿宋"/>
          <w:color w:val="auto"/>
          <w:sz w:val="24"/>
          <w:szCs w:val="24"/>
          <w:highlight w:val="none"/>
        </w:rPr>
        <w:t>材料单价跌幅以已标价工程量清单或预算书中</w:t>
      </w:r>
      <w:r>
        <w:rPr>
          <w:rFonts w:hint="eastAsia" w:ascii="仿宋" w:hAnsi="仿宋" w:eastAsia="仿宋" w:cs="仿宋"/>
          <w:color w:val="auto"/>
          <w:spacing w:val="-1"/>
          <w:sz w:val="24"/>
          <w:szCs w:val="24"/>
          <w:highlight w:val="none"/>
        </w:rPr>
        <w:t>载明材料单价为基础超过</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%时，其超过部分据实调整。</w:t>
      </w:r>
    </w:p>
    <w:p w14:paraId="265E5E1D">
      <w:pPr>
        <w:keepNext w:val="0"/>
        <w:keepLines w:val="0"/>
        <w:pageBreakBefore w:val="0"/>
        <w:widowControl/>
        <w:kinsoku w:val="0"/>
        <w:wordWrap/>
        <w:overflowPunct/>
        <w:topLinePunct w:val="0"/>
        <w:autoSpaceDE w:val="0"/>
        <w:autoSpaceDN w:val="0"/>
        <w:bidi w:val="0"/>
        <w:adjustRightInd w:val="0"/>
        <w:snapToGrid w:val="0"/>
        <w:spacing w:line="400" w:lineRule="exact"/>
        <w:ind w:left="24" w:firstLine="47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②承包人在已标价工程量清单或预算书中载明的材料单价高于基准价</w:t>
      </w:r>
      <w:r>
        <w:rPr>
          <w:rFonts w:hint="eastAsia" w:ascii="仿宋" w:hAnsi="仿宋" w:eastAsia="仿宋" w:cs="仿宋"/>
          <w:color w:val="auto"/>
          <w:spacing w:val="-3"/>
          <w:sz w:val="24"/>
          <w:szCs w:val="24"/>
          <w:highlight w:val="none"/>
        </w:rPr>
        <w:t>格的：</w:t>
      </w:r>
      <w:r>
        <w:rPr>
          <w:rFonts w:hint="eastAsia" w:ascii="仿宋" w:hAnsi="仿宋" w:eastAsia="仿宋" w:cs="仿宋"/>
          <w:color w:val="auto"/>
          <w:sz w:val="24"/>
          <w:szCs w:val="24"/>
          <w:highlight w:val="none"/>
        </w:rPr>
        <w:t>专用合同条款合同履行期间材料单价跌幅以基准价格为基础超过</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%时，材料单价涨幅以已标价工程量清单或预算书中载明材料单价为基础超过</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%时，其超过部分据实调整。</w:t>
      </w:r>
    </w:p>
    <w:p w14:paraId="798CDC08">
      <w:pPr>
        <w:keepNext w:val="0"/>
        <w:keepLines w:val="0"/>
        <w:pageBreakBefore w:val="0"/>
        <w:widowControl/>
        <w:kinsoku w:val="0"/>
        <w:wordWrap/>
        <w:overflowPunct/>
        <w:topLinePunct w:val="0"/>
        <w:autoSpaceDE w:val="0"/>
        <w:autoSpaceDN w:val="0"/>
        <w:bidi w:val="0"/>
        <w:adjustRightInd w:val="0"/>
        <w:snapToGrid w:val="0"/>
        <w:spacing w:line="400" w:lineRule="exact"/>
        <w:ind w:left="24" w:firstLine="47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③承包人在已标价工程量清单或预算书中载明的材料单价等于基准单</w:t>
      </w:r>
      <w:r>
        <w:rPr>
          <w:rFonts w:hint="eastAsia" w:ascii="仿宋" w:hAnsi="仿宋" w:eastAsia="仿宋" w:cs="仿宋"/>
          <w:color w:val="auto"/>
          <w:spacing w:val="-3"/>
          <w:sz w:val="24"/>
          <w:szCs w:val="24"/>
          <w:highlight w:val="none"/>
        </w:rPr>
        <w:t>价的：</w:t>
      </w:r>
      <w:r>
        <w:rPr>
          <w:rFonts w:hint="eastAsia" w:ascii="仿宋" w:hAnsi="仿宋" w:eastAsia="仿宋" w:cs="仿宋"/>
          <w:color w:val="auto"/>
          <w:sz w:val="24"/>
          <w:szCs w:val="24"/>
          <w:highlight w:val="none"/>
        </w:rPr>
        <w:t>专用合同条款合同履行期间材料单价涨跌幅以基准单价为基础</w:t>
      </w:r>
      <w:r>
        <w:rPr>
          <w:rFonts w:hint="eastAsia" w:ascii="仿宋" w:hAnsi="仿宋" w:eastAsia="仿宋" w:cs="仿宋"/>
          <w:color w:val="auto"/>
          <w:spacing w:val="-1"/>
          <w:sz w:val="24"/>
          <w:szCs w:val="24"/>
          <w:highlight w:val="none"/>
        </w:rPr>
        <w:t>超过±</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%时，其超过部分据实调整。</w:t>
      </w:r>
    </w:p>
    <w:p w14:paraId="6A5E64DD">
      <w:pPr>
        <w:keepNext w:val="0"/>
        <w:keepLines w:val="0"/>
        <w:pageBreakBefore w:val="0"/>
        <w:widowControl/>
        <w:kinsoku w:val="0"/>
        <w:wordWrap/>
        <w:overflowPunct/>
        <w:topLinePunct w:val="0"/>
        <w:autoSpaceDE w:val="0"/>
        <w:autoSpaceDN w:val="0"/>
        <w:bidi w:val="0"/>
        <w:adjustRightInd w:val="0"/>
        <w:snapToGrid w:val="0"/>
        <w:spacing w:line="400" w:lineRule="exact"/>
        <w:ind w:firstLine="468" w:firstLineChars="200"/>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第</w:t>
      </w:r>
      <w:r>
        <w:rPr>
          <w:rFonts w:hint="eastAsia" w:ascii="仿宋" w:hAnsi="仿宋" w:eastAsia="仿宋" w:cs="仿宋"/>
          <w:color w:val="auto"/>
          <w:spacing w:val="-42"/>
          <w:sz w:val="24"/>
          <w:szCs w:val="24"/>
          <w:highlight w:val="none"/>
        </w:rPr>
        <w:t xml:space="preserve"> </w:t>
      </w:r>
      <w:r>
        <w:rPr>
          <w:rFonts w:hint="eastAsia" w:ascii="仿宋" w:hAnsi="仿宋" w:eastAsia="仿宋" w:cs="仿宋"/>
          <w:color w:val="auto"/>
          <w:spacing w:val="-3"/>
          <w:sz w:val="24"/>
          <w:szCs w:val="24"/>
          <w:highlight w:val="none"/>
        </w:rPr>
        <w:t>3</w:t>
      </w:r>
      <w:r>
        <w:rPr>
          <w:rFonts w:hint="eastAsia" w:ascii="仿宋" w:hAnsi="仿宋" w:eastAsia="仿宋" w:cs="仿宋"/>
          <w:color w:val="auto"/>
          <w:spacing w:val="-50"/>
          <w:sz w:val="24"/>
          <w:szCs w:val="24"/>
          <w:highlight w:val="none"/>
        </w:rPr>
        <w:t xml:space="preserve"> </w:t>
      </w:r>
      <w:r>
        <w:rPr>
          <w:rFonts w:hint="eastAsia" w:ascii="仿宋" w:hAnsi="仿宋" w:eastAsia="仿宋" w:cs="仿宋"/>
          <w:color w:val="auto"/>
          <w:spacing w:val="-3"/>
          <w:sz w:val="24"/>
          <w:szCs w:val="24"/>
          <w:highlight w:val="none"/>
        </w:rPr>
        <w:t>种方式：其他价格调整方式：</w:t>
      </w:r>
      <w:r>
        <w:rPr>
          <w:rFonts w:hint="eastAsia" w:ascii="仿宋" w:hAnsi="仿宋" w:eastAsia="仿宋" w:cs="仿宋"/>
          <w:color w:val="auto"/>
          <w:spacing w:val="-3"/>
          <w:sz w:val="24"/>
          <w:szCs w:val="24"/>
          <w:highlight w:val="none"/>
          <w:u w:val="single" w:color="auto"/>
        </w:rPr>
        <w:t>以下情况下不能调整：</w:t>
      </w:r>
      <w:r>
        <w:rPr>
          <w:rFonts w:hint="eastAsia" w:ascii="仿宋" w:hAnsi="仿宋" w:eastAsia="仿宋" w:cs="仿宋"/>
          <w:color w:val="auto"/>
          <w:sz w:val="24"/>
          <w:szCs w:val="24"/>
          <w:highlight w:val="none"/>
          <w:u w:val="single" w:color="auto"/>
        </w:rPr>
        <w:tab/>
      </w:r>
      <w:r>
        <w:rPr>
          <w:rFonts w:hint="eastAsia" w:ascii="仿宋" w:hAnsi="仿宋" w:eastAsia="仿宋" w:cs="仿宋"/>
          <w:color w:val="auto"/>
          <w:spacing w:val="-4"/>
          <w:sz w:val="24"/>
          <w:szCs w:val="24"/>
          <w:highlight w:val="none"/>
          <w:u w:val="single" w:color="auto"/>
        </w:rPr>
        <w:t>（1）承包人为方便施工而更改施工方案或施工方法而增加的费用。（2）承包人未填报单价的项目，视为其费用已包含在其他项目中</w:t>
      </w:r>
      <w:r>
        <w:rPr>
          <w:rFonts w:hint="eastAsia" w:ascii="仿宋" w:hAnsi="仿宋" w:eastAsia="仿宋" w:cs="仿宋"/>
          <w:color w:val="auto"/>
          <w:spacing w:val="-5"/>
          <w:sz w:val="24"/>
          <w:szCs w:val="24"/>
          <w:highlight w:val="none"/>
          <w:u w:val="single" w:color="auto"/>
        </w:rPr>
        <w:t>，其费用</w:t>
      </w:r>
      <w:r>
        <w:rPr>
          <w:rFonts w:hint="eastAsia" w:ascii="仿宋" w:hAnsi="仿宋" w:eastAsia="仿宋" w:cs="仿宋"/>
          <w:color w:val="auto"/>
          <w:spacing w:val="-3"/>
          <w:sz w:val="24"/>
          <w:szCs w:val="24"/>
          <w:highlight w:val="none"/>
          <w:u w:val="single" w:color="auto"/>
        </w:rPr>
        <w:t>不能调整；承包人未填报单价的项目，结算时有数量减少，其减少部分的</w:t>
      </w:r>
      <w:r>
        <w:rPr>
          <w:rFonts w:hint="eastAsia" w:ascii="仿宋" w:hAnsi="仿宋" w:eastAsia="仿宋" w:cs="仿宋"/>
          <w:color w:val="auto"/>
          <w:spacing w:val="-4"/>
          <w:sz w:val="24"/>
          <w:szCs w:val="24"/>
          <w:highlight w:val="none"/>
          <w:u w:val="single" w:color="auto"/>
        </w:rPr>
        <w:t>费用按</w:t>
      </w:r>
      <w:r>
        <w:rPr>
          <w:rFonts w:hint="eastAsia" w:ascii="仿宋" w:hAnsi="仿宋" w:eastAsia="仿宋" w:cs="仿宋"/>
          <w:color w:val="auto"/>
          <w:spacing w:val="1"/>
          <w:sz w:val="24"/>
          <w:szCs w:val="24"/>
          <w:highlight w:val="none"/>
          <w:u w:val="single" w:color="auto"/>
        </w:rPr>
        <w:t>投标文件的组价原则结合省定额有关子项重</w:t>
      </w:r>
      <w:r>
        <w:rPr>
          <w:rFonts w:hint="eastAsia" w:ascii="仿宋" w:hAnsi="仿宋" w:eastAsia="仿宋" w:cs="仿宋"/>
          <w:color w:val="auto"/>
          <w:sz w:val="24"/>
          <w:szCs w:val="24"/>
          <w:highlight w:val="none"/>
          <w:u w:val="single" w:color="auto"/>
        </w:rPr>
        <w:t>新组价出综合单价进行调整。</w:t>
      </w:r>
      <w:r>
        <w:rPr>
          <w:rFonts w:hint="eastAsia" w:ascii="仿宋" w:hAnsi="仿宋" w:eastAsia="仿宋" w:cs="仿宋"/>
          <w:color w:val="auto"/>
          <w:spacing w:val="-4"/>
          <w:sz w:val="24"/>
          <w:szCs w:val="24"/>
          <w:highlight w:val="none"/>
          <w:u w:val="single" w:color="auto"/>
        </w:rPr>
        <w:t>（3）施工技术措施费中除模板、脚手架外</w:t>
      </w:r>
      <w:r>
        <w:rPr>
          <w:rFonts w:hint="eastAsia" w:ascii="仿宋" w:hAnsi="仿宋" w:eastAsia="仿宋" w:cs="仿宋"/>
          <w:color w:val="auto"/>
          <w:spacing w:val="-5"/>
          <w:sz w:val="24"/>
          <w:szCs w:val="24"/>
          <w:highlight w:val="none"/>
          <w:u w:val="single" w:color="auto"/>
        </w:rPr>
        <w:t>按投标报价包干不得调整。</w:t>
      </w:r>
      <w:r>
        <w:rPr>
          <w:rFonts w:hint="eastAsia" w:ascii="仿宋" w:hAnsi="仿宋" w:eastAsia="仿宋" w:cs="仿宋"/>
          <w:color w:val="auto"/>
          <w:sz w:val="24"/>
          <w:szCs w:val="24"/>
          <w:highlight w:val="none"/>
          <w:u w:val="single" w:color="auto"/>
        </w:rPr>
        <w:t xml:space="preserve"> </w:t>
      </w:r>
    </w:p>
    <w:p w14:paraId="6E36F975">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12.</w:t>
      </w:r>
      <w:r>
        <w:rPr>
          <w:rFonts w:hint="eastAsia" w:ascii="仿宋" w:hAnsi="仿宋" w:eastAsia="仿宋" w:cs="仿宋"/>
          <w:color w:val="auto"/>
          <w:spacing w:val="-4"/>
          <w:sz w:val="24"/>
          <w:szCs w:val="24"/>
          <w:highlight w:val="none"/>
        </w:rPr>
        <w:t xml:space="preserve"> </w:t>
      </w:r>
      <w:r>
        <w:rPr>
          <w:rFonts w:hint="eastAsia" w:ascii="仿宋" w:hAnsi="仿宋" w:eastAsia="仿宋" w:cs="仿宋"/>
          <w:b/>
          <w:bCs/>
          <w:color w:val="auto"/>
          <w:spacing w:val="-4"/>
          <w:sz w:val="24"/>
          <w:szCs w:val="24"/>
          <w:highlight w:val="none"/>
        </w:rPr>
        <w:t>合同价格、计量与支付</w:t>
      </w:r>
    </w:p>
    <w:p w14:paraId="083B7706">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12.1 合同价格形式：</w:t>
      </w:r>
      <w:r>
        <w:rPr>
          <w:rFonts w:hint="eastAsia" w:ascii="仿宋" w:hAnsi="仿宋" w:eastAsia="仿宋" w:cs="Times New Roman"/>
          <w:color w:val="auto"/>
          <w:sz w:val="24"/>
          <w:highlight w:val="none"/>
        </w:rPr>
        <w:t>固定</w:t>
      </w:r>
      <w:r>
        <w:rPr>
          <w:rFonts w:hint="eastAsia" w:ascii="仿宋" w:hAnsi="仿宋" w:eastAsia="仿宋" w:cs="Times New Roman"/>
          <w:color w:val="auto"/>
          <w:sz w:val="24"/>
          <w:highlight w:val="none"/>
          <w:lang w:val="en-US" w:eastAsia="zh-CN"/>
        </w:rPr>
        <w:t>单价、固定</w:t>
      </w:r>
      <w:r>
        <w:rPr>
          <w:rFonts w:hint="eastAsia" w:ascii="仿宋" w:hAnsi="仿宋" w:eastAsia="仿宋" w:cs="Times New Roman"/>
          <w:color w:val="auto"/>
          <w:sz w:val="24"/>
          <w:highlight w:val="none"/>
        </w:rPr>
        <w:t>下浮率承包，工程量按实调整</w:t>
      </w:r>
    </w:p>
    <w:p w14:paraId="25045009">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outlineLvl w:val="2"/>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2、单价合同。</w:t>
      </w:r>
    </w:p>
    <w:p w14:paraId="1AE334F0">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总价包含的风险范围：</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2FE3F996">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风险费用的计算方法：</w:t>
      </w:r>
      <w:r>
        <w:rPr>
          <w:rFonts w:hint="eastAsia" w:ascii="仿宋" w:hAnsi="仿宋" w:eastAsia="仿宋" w:cs="仿宋"/>
          <w:color w:val="auto"/>
          <w:sz w:val="24"/>
          <w:szCs w:val="24"/>
          <w:highlight w:val="none"/>
          <w:u w:val="single" w:color="auto"/>
        </w:rPr>
        <w:t xml:space="preserve">        /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3D04CD06">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风险范围以外合同价格的调整方法：</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1678D64B">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3、其他价格方式：</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0EDC573B">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12.2</w:t>
      </w:r>
      <w:r>
        <w:rPr>
          <w:rFonts w:hint="eastAsia" w:ascii="仿宋" w:hAnsi="仿宋" w:eastAsia="仿宋" w:cs="仿宋"/>
          <w:color w:val="auto"/>
          <w:spacing w:val="13"/>
          <w:sz w:val="24"/>
          <w:szCs w:val="24"/>
          <w:highlight w:val="none"/>
        </w:rPr>
        <w:t xml:space="preserve"> </w:t>
      </w:r>
      <w:r>
        <w:rPr>
          <w:rFonts w:hint="eastAsia" w:ascii="仿宋" w:hAnsi="仿宋" w:eastAsia="仿宋" w:cs="仿宋"/>
          <w:color w:val="auto"/>
          <w:spacing w:val="-6"/>
          <w:sz w:val="24"/>
          <w:szCs w:val="24"/>
          <w:highlight w:val="none"/>
        </w:rPr>
        <w:t>预付款</w:t>
      </w:r>
    </w:p>
    <w:p w14:paraId="09AD9C69">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12.2.1 预付款的支付</w:t>
      </w:r>
    </w:p>
    <w:p w14:paraId="365B35A0">
      <w:pPr>
        <w:keepNext w:val="0"/>
        <w:keepLines w:val="0"/>
        <w:pageBreakBefore w:val="0"/>
        <w:widowControl/>
        <w:kinsoku w:val="0"/>
        <w:wordWrap/>
        <w:overflowPunct/>
        <w:topLinePunct w:val="0"/>
        <w:autoSpaceDE w:val="0"/>
        <w:autoSpaceDN w:val="0"/>
        <w:bidi w:val="0"/>
        <w:adjustRightInd w:val="0"/>
        <w:snapToGrid w:val="0"/>
        <w:spacing w:line="400" w:lineRule="exact"/>
        <w:ind w:left="50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预付款支付比例或金额：</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b/>
          <w:bCs/>
          <w:color w:val="auto"/>
          <w:spacing w:val="-1"/>
          <w:sz w:val="24"/>
          <w:szCs w:val="24"/>
          <w:highlight w:val="none"/>
          <w:u w:val="single" w:color="auto"/>
        </w:rPr>
        <w:t>/</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148DCA0E">
      <w:pPr>
        <w:keepNext w:val="0"/>
        <w:keepLines w:val="0"/>
        <w:pageBreakBefore w:val="0"/>
        <w:widowControl/>
        <w:kinsoku w:val="0"/>
        <w:wordWrap/>
        <w:overflowPunct/>
        <w:topLinePunct w:val="0"/>
        <w:autoSpaceDE w:val="0"/>
        <w:autoSpaceDN w:val="0"/>
        <w:bidi w:val="0"/>
        <w:adjustRightInd w:val="0"/>
        <w:snapToGrid w:val="0"/>
        <w:spacing w:line="400" w:lineRule="exact"/>
        <w:ind w:left="50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预付款支付期限：</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441D3DD5">
      <w:pPr>
        <w:keepNext w:val="0"/>
        <w:keepLines w:val="0"/>
        <w:pageBreakBefore w:val="0"/>
        <w:widowControl/>
        <w:kinsoku w:val="0"/>
        <w:wordWrap/>
        <w:overflowPunct/>
        <w:topLinePunct w:val="0"/>
        <w:autoSpaceDE w:val="0"/>
        <w:autoSpaceDN w:val="0"/>
        <w:bidi w:val="0"/>
        <w:adjustRightInd w:val="0"/>
        <w:snapToGrid w:val="0"/>
        <w:spacing w:line="400" w:lineRule="exact"/>
        <w:ind w:left="50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预付款扣回的方式：</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294A61FC">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12.2.2 预付款担保</w:t>
      </w:r>
    </w:p>
    <w:p w14:paraId="0DC37964">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承包人提交预付款担保的期限：</w:t>
      </w:r>
      <w:r>
        <w:rPr>
          <w:rFonts w:hint="eastAsia" w:ascii="仿宋" w:hAnsi="仿宋" w:eastAsia="仿宋" w:cs="仿宋"/>
          <w:color w:val="auto"/>
          <w:sz w:val="24"/>
          <w:szCs w:val="24"/>
          <w:highlight w:val="none"/>
          <w:u w:val="single" w:color="auto"/>
        </w:rPr>
        <w:t xml:space="preserve">        /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754E997E">
      <w:pPr>
        <w:keepNext w:val="0"/>
        <w:keepLines w:val="0"/>
        <w:pageBreakBefore w:val="0"/>
        <w:widowControl/>
        <w:kinsoku w:val="0"/>
        <w:wordWrap/>
        <w:overflowPunct/>
        <w:topLinePunct w:val="0"/>
        <w:autoSpaceDE w:val="0"/>
        <w:autoSpaceDN w:val="0"/>
        <w:bidi w:val="0"/>
        <w:adjustRightInd w:val="0"/>
        <w:snapToGrid w:val="0"/>
        <w:spacing w:line="400" w:lineRule="exact"/>
        <w:ind w:left="505"/>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预付款担保的形式为：</w:t>
      </w:r>
      <w:r>
        <w:rPr>
          <w:rFonts w:hint="eastAsia" w:ascii="仿宋" w:hAnsi="仿宋" w:eastAsia="仿宋" w:cs="仿宋"/>
          <w:color w:val="auto"/>
          <w:sz w:val="24"/>
          <w:szCs w:val="24"/>
          <w:highlight w:val="none"/>
          <w:u w:val="single" w:color="auto"/>
        </w:rPr>
        <w:t xml:space="preserve">            /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361D0280">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12.3</w:t>
      </w:r>
      <w:r>
        <w:rPr>
          <w:rFonts w:hint="eastAsia" w:ascii="仿宋" w:hAnsi="仿宋" w:eastAsia="仿宋" w:cs="仿宋"/>
          <w:color w:val="auto"/>
          <w:spacing w:val="13"/>
          <w:sz w:val="24"/>
          <w:szCs w:val="24"/>
          <w:highlight w:val="none"/>
        </w:rPr>
        <w:t xml:space="preserve"> </w:t>
      </w:r>
      <w:r>
        <w:rPr>
          <w:rFonts w:hint="eastAsia" w:ascii="仿宋" w:hAnsi="仿宋" w:eastAsia="仿宋" w:cs="仿宋"/>
          <w:color w:val="auto"/>
          <w:spacing w:val="-7"/>
          <w:sz w:val="24"/>
          <w:szCs w:val="24"/>
          <w:highlight w:val="none"/>
        </w:rPr>
        <w:t>计量</w:t>
      </w:r>
    </w:p>
    <w:p w14:paraId="40B67B1B">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12.3.1 计量原则</w:t>
      </w:r>
    </w:p>
    <w:p w14:paraId="579B4E7F">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工程量计算规则：</w:t>
      </w:r>
      <w:r>
        <w:rPr>
          <w:rFonts w:hint="eastAsia" w:ascii="仿宋" w:hAnsi="仿宋" w:eastAsia="仿宋" w:cs="仿宋"/>
          <w:color w:val="auto"/>
          <w:spacing w:val="-1"/>
          <w:sz w:val="24"/>
          <w:szCs w:val="24"/>
          <w:highlight w:val="none"/>
          <w:u w:val="single" w:color="auto"/>
        </w:rPr>
        <w:t>按招标文件口径执行</w:t>
      </w:r>
      <w:r>
        <w:rPr>
          <w:rFonts w:hint="eastAsia" w:ascii="仿宋" w:hAnsi="仿宋" w:eastAsia="仿宋" w:cs="仿宋"/>
          <w:color w:val="auto"/>
          <w:spacing w:val="-1"/>
          <w:sz w:val="24"/>
          <w:szCs w:val="24"/>
          <w:highlight w:val="none"/>
        </w:rPr>
        <w:t>。</w:t>
      </w:r>
    </w:p>
    <w:p w14:paraId="04CE9BCF">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12.3.2 计量周期</w:t>
      </w:r>
    </w:p>
    <w:p w14:paraId="1F436E53">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关于计量周期的约定：</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0181A945">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12.3.3 单价合同的计量</w:t>
      </w:r>
    </w:p>
    <w:p w14:paraId="6BF091B3">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关于单价合同计量的约定：</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661E2149">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12.3.4 总价合同的计量</w:t>
      </w:r>
    </w:p>
    <w:p w14:paraId="3B280B3F">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关于总价合同计量的约定：</w:t>
      </w:r>
      <w:r>
        <w:rPr>
          <w:rFonts w:hint="eastAsia" w:ascii="仿宋" w:hAnsi="仿宋" w:eastAsia="仿宋" w:cs="仿宋"/>
          <w:color w:val="auto"/>
          <w:sz w:val="24"/>
          <w:szCs w:val="24"/>
          <w:highlight w:val="none"/>
          <w:u w:val="single" w:color="auto"/>
        </w:rPr>
        <w:t xml:space="preserve">    /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34E425F6">
      <w:pPr>
        <w:keepNext w:val="0"/>
        <w:keepLines w:val="0"/>
        <w:pageBreakBefore w:val="0"/>
        <w:widowControl/>
        <w:kinsoku w:val="0"/>
        <w:wordWrap/>
        <w:overflowPunct/>
        <w:topLinePunct w:val="0"/>
        <w:autoSpaceDE w:val="0"/>
        <w:autoSpaceDN w:val="0"/>
        <w:bidi w:val="0"/>
        <w:adjustRightInd w:val="0"/>
        <w:snapToGrid w:val="0"/>
        <w:spacing w:line="400" w:lineRule="exact"/>
        <w:ind w:left="24" w:right="13" w:firstLine="49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12.3.5</w:t>
      </w:r>
      <w:r>
        <w:rPr>
          <w:rFonts w:hint="eastAsia" w:ascii="仿宋" w:hAnsi="仿宋" w:eastAsia="仿宋" w:cs="仿宋"/>
          <w:color w:val="auto"/>
          <w:spacing w:val="-47"/>
          <w:sz w:val="24"/>
          <w:szCs w:val="24"/>
          <w:highlight w:val="none"/>
        </w:rPr>
        <w:t xml:space="preserve"> </w:t>
      </w:r>
      <w:r>
        <w:rPr>
          <w:rFonts w:hint="eastAsia" w:ascii="仿宋" w:hAnsi="仿宋" w:eastAsia="仿宋" w:cs="仿宋"/>
          <w:color w:val="auto"/>
          <w:spacing w:val="-4"/>
          <w:sz w:val="24"/>
          <w:szCs w:val="24"/>
          <w:highlight w:val="none"/>
        </w:rPr>
        <w:t>总价合同采用支付分解表计量支付的，是否适用第</w:t>
      </w:r>
      <w:r>
        <w:rPr>
          <w:rFonts w:hint="eastAsia" w:ascii="仿宋" w:hAnsi="仿宋" w:eastAsia="仿宋" w:cs="仿宋"/>
          <w:color w:val="auto"/>
          <w:spacing w:val="-33"/>
          <w:sz w:val="24"/>
          <w:szCs w:val="24"/>
          <w:highlight w:val="none"/>
        </w:rPr>
        <w:t xml:space="preserve"> </w:t>
      </w:r>
      <w:r>
        <w:rPr>
          <w:rFonts w:hint="eastAsia" w:ascii="仿宋" w:hAnsi="仿宋" w:eastAsia="仿宋" w:cs="仿宋"/>
          <w:color w:val="auto"/>
          <w:spacing w:val="-4"/>
          <w:sz w:val="24"/>
          <w:szCs w:val="24"/>
          <w:highlight w:val="none"/>
        </w:rPr>
        <w:t>12.3.</w:t>
      </w:r>
      <w:r>
        <w:rPr>
          <w:rFonts w:hint="eastAsia" w:ascii="仿宋" w:hAnsi="仿宋" w:eastAsia="仿宋" w:cs="仿宋"/>
          <w:color w:val="auto"/>
          <w:spacing w:val="-5"/>
          <w:sz w:val="24"/>
          <w:szCs w:val="24"/>
          <w:highlight w:val="none"/>
        </w:rPr>
        <w:t>4 项〔总价</w:t>
      </w:r>
      <w:r>
        <w:rPr>
          <w:rFonts w:hint="eastAsia" w:ascii="仿宋" w:hAnsi="仿宋" w:eastAsia="仿宋" w:cs="仿宋"/>
          <w:color w:val="auto"/>
          <w:sz w:val="24"/>
          <w:szCs w:val="24"/>
          <w:highlight w:val="none"/>
        </w:rPr>
        <w:t>合同的计量〕约定进行计量：</w:t>
      </w:r>
      <w:r>
        <w:rPr>
          <w:rFonts w:hint="eastAsia" w:ascii="仿宋" w:hAnsi="仿宋" w:eastAsia="仿宋" w:cs="仿宋"/>
          <w:color w:val="auto"/>
          <w:sz w:val="24"/>
          <w:szCs w:val="24"/>
          <w:highlight w:val="none"/>
          <w:u w:val="single" w:color="auto"/>
        </w:rPr>
        <w:t xml:space="preserve">         /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41F2DDDF">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12.3.6 其他价格形式合同的计量</w:t>
      </w:r>
    </w:p>
    <w:p w14:paraId="5833CFC8">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其他价格形式的计量方式和程序：</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4B7FA7C5">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12.4 工程进度款支付</w:t>
      </w:r>
    </w:p>
    <w:p w14:paraId="02645203">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12.4.1 付款周期</w:t>
      </w:r>
    </w:p>
    <w:p w14:paraId="7FE3CFC4">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1、关于付款周期的约定：</w:t>
      </w:r>
    </w:p>
    <w:p w14:paraId="4B0E04BA">
      <w:pPr>
        <w:keepNext w:val="0"/>
        <w:keepLines w:val="0"/>
        <w:pageBreakBefore w:val="0"/>
        <w:widowControl/>
        <w:kinsoku w:val="0"/>
        <w:wordWrap/>
        <w:overflowPunct/>
        <w:topLinePunct w:val="0"/>
        <w:autoSpaceDE w:val="0"/>
        <w:autoSpaceDN w:val="0"/>
        <w:bidi w:val="0"/>
        <w:adjustRightInd w:val="0"/>
        <w:snapToGrid w:val="0"/>
        <w:spacing w:line="400" w:lineRule="exact"/>
        <w:ind w:left="502"/>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u w:val="single" w:color="auto"/>
        </w:rPr>
        <w:t>①本工程不支付工程预付款；</w:t>
      </w:r>
    </w:p>
    <w:p w14:paraId="4BD3486C">
      <w:pPr>
        <w:keepNext w:val="0"/>
        <w:keepLines w:val="0"/>
        <w:pageBreakBefore w:val="0"/>
        <w:widowControl/>
        <w:kinsoku w:val="0"/>
        <w:wordWrap/>
        <w:overflowPunct/>
        <w:topLinePunct w:val="0"/>
        <w:autoSpaceDE w:val="0"/>
        <w:autoSpaceDN w:val="0"/>
        <w:bidi w:val="0"/>
        <w:adjustRightInd w:val="0"/>
        <w:snapToGrid w:val="0"/>
        <w:spacing w:line="400" w:lineRule="exact"/>
        <w:ind w:left="24" w:right="13" w:firstLine="477"/>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u w:val="single" w:color="auto"/>
        </w:rPr>
        <w:t>②整体竣工验收合格并结算审核完成后，付至结算价的</w:t>
      </w:r>
      <w:r>
        <w:rPr>
          <w:rFonts w:hint="eastAsia" w:ascii="仿宋" w:hAnsi="仿宋" w:eastAsia="仿宋" w:cs="仿宋"/>
          <w:color w:val="auto"/>
          <w:spacing w:val="-42"/>
          <w:sz w:val="24"/>
          <w:szCs w:val="24"/>
          <w:highlight w:val="none"/>
          <w:u w:val="single" w:color="auto"/>
        </w:rPr>
        <w:t xml:space="preserve"> </w:t>
      </w:r>
      <w:r>
        <w:rPr>
          <w:rFonts w:hint="eastAsia" w:ascii="仿宋" w:hAnsi="仿宋" w:eastAsia="仿宋" w:cs="仿宋"/>
          <w:b/>
          <w:bCs/>
          <w:color w:val="auto"/>
          <w:spacing w:val="3"/>
          <w:sz w:val="24"/>
          <w:szCs w:val="24"/>
          <w:highlight w:val="none"/>
          <w:u w:val="single" w:color="auto"/>
        </w:rPr>
        <w:t>98</w:t>
      </w:r>
      <w:r>
        <w:rPr>
          <w:rFonts w:hint="eastAsia" w:ascii="仿宋" w:hAnsi="仿宋" w:eastAsia="仿宋" w:cs="仿宋"/>
          <w:b/>
          <w:bCs/>
          <w:color w:val="auto"/>
          <w:spacing w:val="2"/>
          <w:sz w:val="24"/>
          <w:szCs w:val="24"/>
          <w:highlight w:val="none"/>
          <w:u w:val="single" w:color="auto"/>
        </w:rPr>
        <w:t>.5%（发票开全</w:t>
      </w:r>
      <w:r>
        <w:rPr>
          <w:rFonts w:hint="eastAsia" w:ascii="仿宋" w:hAnsi="仿宋" w:eastAsia="仿宋" w:cs="仿宋"/>
          <w:b/>
          <w:bCs/>
          <w:color w:val="auto"/>
          <w:spacing w:val="-13"/>
          <w:sz w:val="24"/>
          <w:szCs w:val="24"/>
          <w:highlight w:val="none"/>
          <w:u w:val="single" w:color="auto"/>
        </w:rPr>
        <w:t>款</w:t>
      </w:r>
      <w:r>
        <w:rPr>
          <w:rFonts w:hint="eastAsia" w:ascii="仿宋" w:hAnsi="仿宋" w:eastAsia="仿宋" w:cs="仿宋"/>
          <w:b/>
          <w:bCs/>
          <w:color w:val="auto"/>
          <w:spacing w:val="13"/>
          <w:sz w:val="24"/>
          <w:szCs w:val="24"/>
          <w:highlight w:val="none"/>
          <w:u w:val="single" w:color="auto"/>
        </w:rPr>
        <w:t>）；</w:t>
      </w:r>
    </w:p>
    <w:p w14:paraId="235CA219">
      <w:pPr>
        <w:keepNext w:val="0"/>
        <w:keepLines w:val="0"/>
        <w:pageBreakBefore w:val="0"/>
        <w:widowControl/>
        <w:kinsoku w:val="0"/>
        <w:wordWrap/>
        <w:overflowPunct/>
        <w:topLinePunct w:val="0"/>
        <w:autoSpaceDE w:val="0"/>
        <w:autoSpaceDN w:val="0"/>
        <w:bidi w:val="0"/>
        <w:adjustRightInd w:val="0"/>
        <w:snapToGrid w:val="0"/>
        <w:spacing w:line="400" w:lineRule="exact"/>
        <w:ind w:left="501"/>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2"/>
          <w:sz w:val="24"/>
          <w:szCs w:val="24"/>
          <w:highlight w:val="none"/>
          <w:u w:val="single" w:color="auto"/>
        </w:rPr>
        <w:t>③余下的</w:t>
      </w:r>
      <w:r>
        <w:rPr>
          <w:rFonts w:hint="eastAsia" w:ascii="仿宋" w:hAnsi="仿宋" w:eastAsia="仿宋" w:cs="仿宋"/>
          <w:color w:val="auto"/>
          <w:spacing w:val="-25"/>
          <w:sz w:val="24"/>
          <w:szCs w:val="24"/>
          <w:highlight w:val="none"/>
          <w:u w:val="single" w:color="auto"/>
        </w:rPr>
        <w:t xml:space="preserve"> </w:t>
      </w:r>
      <w:r>
        <w:rPr>
          <w:rFonts w:hint="eastAsia" w:ascii="仿宋" w:hAnsi="仿宋" w:eastAsia="仿宋" w:cs="仿宋"/>
          <w:b/>
          <w:bCs/>
          <w:color w:val="auto"/>
          <w:spacing w:val="-2"/>
          <w:sz w:val="24"/>
          <w:szCs w:val="24"/>
          <w:highlight w:val="none"/>
          <w:u w:val="single" w:color="auto"/>
        </w:rPr>
        <w:t>1.5%，作为工程</w:t>
      </w:r>
      <w:r>
        <w:rPr>
          <w:rFonts w:hint="eastAsia" w:ascii="仿宋" w:hAnsi="仿宋" w:eastAsia="仿宋" w:cs="仿宋"/>
          <w:b/>
          <w:bCs/>
          <w:color w:val="auto"/>
          <w:spacing w:val="-2"/>
          <w:sz w:val="24"/>
          <w:szCs w:val="24"/>
          <w:highlight w:val="none"/>
          <w:u w:val="single" w:color="auto"/>
          <w:lang w:val="en-US" w:eastAsia="zh-CN"/>
        </w:rPr>
        <w:t>质量保证金</w:t>
      </w:r>
      <w:r>
        <w:rPr>
          <w:rFonts w:hint="eastAsia" w:ascii="仿宋" w:hAnsi="仿宋" w:eastAsia="仿宋" w:cs="仿宋"/>
          <w:b/>
          <w:bCs/>
          <w:color w:val="auto"/>
          <w:spacing w:val="-2"/>
          <w:sz w:val="24"/>
          <w:szCs w:val="24"/>
          <w:highlight w:val="none"/>
          <w:u w:val="single" w:color="auto"/>
        </w:rPr>
        <w:t>，待两年</w:t>
      </w:r>
      <w:r>
        <w:rPr>
          <w:rFonts w:hint="eastAsia" w:ascii="仿宋" w:hAnsi="仿宋" w:eastAsia="仿宋" w:cs="仿宋"/>
          <w:b/>
          <w:bCs/>
          <w:color w:val="auto"/>
          <w:spacing w:val="-2"/>
          <w:sz w:val="24"/>
          <w:szCs w:val="24"/>
          <w:highlight w:val="none"/>
          <w:u w:val="single" w:color="auto"/>
          <w:lang w:val="en-US" w:eastAsia="zh-CN"/>
        </w:rPr>
        <w:t>缺陷责任期</w:t>
      </w:r>
      <w:r>
        <w:rPr>
          <w:rFonts w:hint="eastAsia" w:ascii="仿宋" w:hAnsi="仿宋" w:eastAsia="仿宋" w:cs="仿宋"/>
          <w:b/>
          <w:bCs/>
          <w:color w:val="auto"/>
          <w:spacing w:val="-2"/>
          <w:sz w:val="24"/>
          <w:szCs w:val="24"/>
          <w:highlight w:val="none"/>
          <w:u w:val="single" w:color="auto"/>
        </w:rPr>
        <w:t>满后支付（无息）。</w:t>
      </w:r>
    </w:p>
    <w:p w14:paraId="1F513683">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12.4.2 进度付款申请单的编制</w:t>
      </w:r>
    </w:p>
    <w:p w14:paraId="26FAC449">
      <w:pPr>
        <w:keepNext w:val="0"/>
        <w:keepLines w:val="0"/>
        <w:pageBreakBefore w:val="0"/>
        <w:widowControl/>
        <w:kinsoku w:val="0"/>
        <w:wordWrap/>
        <w:overflowPunct/>
        <w:topLinePunct w:val="0"/>
        <w:autoSpaceDE w:val="0"/>
        <w:autoSpaceDN w:val="0"/>
        <w:bidi w:val="0"/>
        <w:adjustRightInd w:val="0"/>
        <w:snapToGrid w:val="0"/>
        <w:spacing w:line="400" w:lineRule="exact"/>
        <w:ind w:left="26" w:right="13" w:firstLine="4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关于进度付款申请单编制的约定：</w:t>
      </w:r>
      <w:r>
        <w:rPr>
          <w:rFonts w:hint="eastAsia" w:ascii="仿宋" w:hAnsi="仿宋" w:eastAsia="仿宋" w:cs="仿宋"/>
          <w:color w:val="auto"/>
          <w:spacing w:val="-3"/>
          <w:sz w:val="24"/>
          <w:szCs w:val="24"/>
          <w:highlight w:val="none"/>
          <w:u w:val="single" w:color="auto"/>
        </w:rPr>
        <w:t>进度付款申请单的内</w:t>
      </w:r>
      <w:r>
        <w:rPr>
          <w:rFonts w:hint="eastAsia" w:ascii="仿宋" w:hAnsi="仿宋" w:eastAsia="仿宋" w:cs="仿宋"/>
          <w:color w:val="auto"/>
          <w:spacing w:val="-4"/>
          <w:sz w:val="24"/>
          <w:szCs w:val="24"/>
          <w:highlight w:val="none"/>
          <w:u w:val="single" w:color="auto"/>
        </w:rPr>
        <w:t>容：工程名称，形象</w:t>
      </w:r>
      <w:r>
        <w:rPr>
          <w:rFonts w:hint="eastAsia" w:ascii="仿宋" w:hAnsi="仿宋" w:eastAsia="仿宋" w:cs="仿宋"/>
          <w:color w:val="auto"/>
          <w:spacing w:val="-1"/>
          <w:sz w:val="24"/>
          <w:szCs w:val="24"/>
          <w:highlight w:val="none"/>
          <w:u w:val="single" w:color="auto"/>
        </w:rPr>
        <w:t>部位，质量，数量，价款的计算等</w:t>
      </w:r>
      <w:r>
        <w:rPr>
          <w:rFonts w:hint="eastAsia" w:ascii="仿宋" w:hAnsi="仿宋" w:eastAsia="仿宋" w:cs="仿宋"/>
          <w:color w:val="auto"/>
          <w:spacing w:val="-1"/>
          <w:sz w:val="24"/>
          <w:szCs w:val="24"/>
          <w:highlight w:val="none"/>
        </w:rPr>
        <w:t>。</w:t>
      </w:r>
    </w:p>
    <w:p w14:paraId="4FC1F7F2">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12.4.3 进度付款申请单的提交</w:t>
      </w:r>
    </w:p>
    <w:p w14:paraId="47F9A0C9">
      <w:pPr>
        <w:keepNext w:val="0"/>
        <w:keepLines w:val="0"/>
        <w:pageBreakBefore w:val="0"/>
        <w:widowControl/>
        <w:kinsoku w:val="0"/>
        <w:wordWrap/>
        <w:overflowPunct/>
        <w:topLinePunct w:val="0"/>
        <w:autoSpaceDE w:val="0"/>
        <w:autoSpaceDN w:val="0"/>
        <w:bidi w:val="0"/>
        <w:adjustRightInd w:val="0"/>
        <w:snapToGrid w:val="0"/>
        <w:spacing w:line="400" w:lineRule="exact"/>
        <w:ind w:right="107"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（1）单价合同进度付款申请单提交的约定：</w:t>
      </w:r>
      <w:r>
        <w:rPr>
          <w:rFonts w:hint="eastAsia" w:ascii="仿宋" w:hAnsi="仿宋" w:eastAsia="仿宋" w:cs="仿宋"/>
          <w:color w:val="auto"/>
          <w:spacing w:val="-1"/>
          <w:sz w:val="24"/>
          <w:szCs w:val="24"/>
          <w:highlight w:val="none"/>
          <w:u w:val="single" w:color="auto"/>
        </w:rPr>
        <w:t>进度付款申请单的份数：一式</w:t>
      </w:r>
      <w:r>
        <w:rPr>
          <w:rFonts w:hint="eastAsia" w:ascii="仿宋" w:hAnsi="仿宋" w:eastAsia="仿宋" w:cs="仿宋"/>
          <w:color w:val="auto"/>
          <w:spacing w:val="-3"/>
          <w:sz w:val="24"/>
          <w:szCs w:val="24"/>
          <w:highlight w:val="none"/>
          <w:u w:val="single" w:color="auto"/>
        </w:rPr>
        <w:t xml:space="preserve">二份。 </w:t>
      </w:r>
    </w:p>
    <w:p w14:paraId="625309FD">
      <w:pPr>
        <w:keepNext w:val="0"/>
        <w:keepLines w:val="0"/>
        <w:pageBreakBefore w:val="0"/>
        <w:widowControl/>
        <w:kinsoku w:val="0"/>
        <w:wordWrap/>
        <w:overflowPunct/>
        <w:topLinePunct w:val="0"/>
        <w:autoSpaceDE w:val="0"/>
        <w:autoSpaceDN w:val="0"/>
        <w:bidi w:val="0"/>
        <w:adjustRightInd w:val="0"/>
        <w:snapToGrid w:val="0"/>
        <w:spacing w:line="400" w:lineRule="exact"/>
        <w:ind w:firstLine="44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（2）总价合同进度付款申请单提交的约定：</w:t>
      </w:r>
      <w:r>
        <w:rPr>
          <w:rFonts w:hint="eastAsia" w:ascii="仿宋" w:hAnsi="仿宋" w:eastAsia="仿宋" w:cs="仿宋"/>
          <w:color w:val="auto"/>
          <w:spacing w:val="-8"/>
          <w:sz w:val="24"/>
          <w:szCs w:val="24"/>
          <w:highlight w:val="none"/>
          <w:u w:val="single" w:color="auto"/>
        </w:rPr>
        <w:t xml:space="preserve">      /                   </w:t>
      </w:r>
      <w:r>
        <w:rPr>
          <w:rFonts w:hint="eastAsia" w:ascii="仿宋" w:hAnsi="仿宋" w:eastAsia="仿宋" w:cs="仿宋"/>
          <w:color w:val="auto"/>
          <w:spacing w:val="-9"/>
          <w:sz w:val="24"/>
          <w:szCs w:val="24"/>
          <w:highlight w:val="none"/>
          <w:u w:val="single" w:color="auto"/>
        </w:rPr>
        <w:t xml:space="preserve">  </w:t>
      </w:r>
      <w:r>
        <w:rPr>
          <w:rFonts w:hint="eastAsia" w:ascii="仿宋" w:hAnsi="仿宋" w:eastAsia="仿宋" w:cs="仿宋"/>
          <w:color w:val="auto"/>
          <w:spacing w:val="-9"/>
          <w:sz w:val="24"/>
          <w:szCs w:val="24"/>
          <w:highlight w:val="none"/>
        </w:rPr>
        <w:t>。</w:t>
      </w:r>
    </w:p>
    <w:p w14:paraId="217717E5">
      <w:pPr>
        <w:keepNext w:val="0"/>
        <w:keepLines w:val="0"/>
        <w:pageBreakBefore w:val="0"/>
        <w:widowControl/>
        <w:kinsoku w:val="0"/>
        <w:wordWrap/>
        <w:overflowPunct/>
        <w:topLinePunct w:val="0"/>
        <w:autoSpaceDE w:val="0"/>
        <w:autoSpaceDN w:val="0"/>
        <w:bidi w:val="0"/>
        <w:adjustRightInd w:val="0"/>
        <w:snapToGrid w:val="0"/>
        <w:spacing w:line="400" w:lineRule="exact"/>
        <w:ind w:firstLine="476"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（3）其他价格形式合同进度付款申请单提交的约定：</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280C52AF">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12.4.4 进度款审核和支付</w:t>
      </w:r>
    </w:p>
    <w:p w14:paraId="5AAADB4E">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（1）监理人审查并报送发包人的期限：</w:t>
      </w:r>
      <w:r>
        <w:rPr>
          <w:rFonts w:hint="eastAsia" w:ascii="仿宋" w:hAnsi="仿宋" w:eastAsia="仿宋" w:cs="仿宋"/>
          <w:color w:val="auto"/>
          <w:spacing w:val="-2"/>
          <w:sz w:val="24"/>
          <w:szCs w:val="24"/>
          <w:highlight w:val="none"/>
          <w:u w:val="single" w:color="auto"/>
        </w:rPr>
        <w:t>7</w:t>
      </w:r>
      <w:r>
        <w:rPr>
          <w:rFonts w:hint="eastAsia" w:ascii="仿宋" w:hAnsi="仿宋" w:eastAsia="仿宋" w:cs="仿宋"/>
          <w:color w:val="auto"/>
          <w:spacing w:val="-40"/>
          <w:sz w:val="24"/>
          <w:szCs w:val="24"/>
          <w:highlight w:val="none"/>
          <w:u w:val="single" w:color="auto"/>
        </w:rPr>
        <w:t xml:space="preserve"> </w:t>
      </w:r>
      <w:r>
        <w:rPr>
          <w:rFonts w:hint="eastAsia" w:ascii="仿宋" w:hAnsi="仿宋" w:eastAsia="仿宋" w:cs="仿宋"/>
          <w:color w:val="auto"/>
          <w:spacing w:val="-2"/>
          <w:sz w:val="24"/>
          <w:szCs w:val="24"/>
          <w:highlight w:val="none"/>
          <w:u w:val="single" w:color="auto"/>
        </w:rPr>
        <w:t>天</w:t>
      </w:r>
      <w:r>
        <w:rPr>
          <w:rFonts w:hint="eastAsia" w:ascii="仿宋" w:hAnsi="仿宋" w:eastAsia="仿宋" w:cs="仿宋"/>
          <w:color w:val="auto"/>
          <w:spacing w:val="-2"/>
          <w:sz w:val="24"/>
          <w:szCs w:val="24"/>
          <w:highlight w:val="none"/>
        </w:rPr>
        <w:t>。</w:t>
      </w:r>
    </w:p>
    <w:p w14:paraId="64224990">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发包人完成审批并签发进度款支付证书的期限：</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665A681E">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（2）发包人支付进度款的期限：</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6F6CFB78">
      <w:pPr>
        <w:keepNext w:val="0"/>
        <w:keepLines w:val="0"/>
        <w:pageBreakBefore w:val="0"/>
        <w:widowControl/>
        <w:kinsoku w:val="0"/>
        <w:wordWrap/>
        <w:overflowPunct/>
        <w:topLinePunct w:val="0"/>
        <w:autoSpaceDE w:val="0"/>
        <w:autoSpaceDN w:val="0"/>
        <w:bidi w:val="0"/>
        <w:adjustRightInd w:val="0"/>
        <w:snapToGrid w:val="0"/>
        <w:spacing w:line="400" w:lineRule="exact"/>
        <w:ind w:left="62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发包人逾期支付进度款的违约金的计算方式：</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7AF07982">
      <w:pPr>
        <w:keepNext w:val="0"/>
        <w:keepLines w:val="0"/>
        <w:pageBreakBefore w:val="0"/>
        <w:widowControl/>
        <w:kinsoku w:val="0"/>
        <w:wordWrap/>
        <w:overflowPunct/>
        <w:topLinePunct w:val="0"/>
        <w:autoSpaceDE w:val="0"/>
        <w:autoSpaceDN w:val="0"/>
        <w:bidi w:val="0"/>
        <w:adjustRightInd w:val="0"/>
        <w:snapToGrid w:val="0"/>
        <w:spacing w:line="400" w:lineRule="exact"/>
        <w:ind w:left="64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12.4.6 支付分解表的编制</w:t>
      </w:r>
    </w:p>
    <w:p w14:paraId="706FFEBE">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2、总价合同支付分解表的编制与审批：</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5E517B05">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3、单价合同的总价项目支付分解表的编制与审批：</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16BE1B8F">
      <w:pPr>
        <w:keepNext w:val="0"/>
        <w:keepLines w:val="0"/>
        <w:pageBreakBefore w:val="0"/>
        <w:widowControl/>
        <w:kinsoku w:val="0"/>
        <w:wordWrap/>
        <w:overflowPunct/>
        <w:topLinePunct w:val="0"/>
        <w:autoSpaceDE w:val="0"/>
        <w:autoSpaceDN w:val="0"/>
        <w:bidi w:val="0"/>
        <w:adjustRightInd w:val="0"/>
        <w:snapToGrid w:val="0"/>
        <w:spacing w:line="400" w:lineRule="exact"/>
        <w:ind w:left="4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13.</w:t>
      </w:r>
      <w:r>
        <w:rPr>
          <w:rFonts w:hint="eastAsia" w:ascii="仿宋" w:hAnsi="仿宋" w:eastAsia="仿宋" w:cs="仿宋"/>
          <w:color w:val="auto"/>
          <w:spacing w:val="-5"/>
          <w:sz w:val="24"/>
          <w:szCs w:val="24"/>
          <w:highlight w:val="none"/>
        </w:rPr>
        <w:t xml:space="preserve"> </w:t>
      </w:r>
      <w:r>
        <w:rPr>
          <w:rFonts w:hint="eastAsia" w:ascii="仿宋" w:hAnsi="仿宋" w:eastAsia="仿宋" w:cs="仿宋"/>
          <w:b/>
          <w:bCs/>
          <w:color w:val="auto"/>
          <w:spacing w:val="-5"/>
          <w:sz w:val="24"/>
          <w:szCs w:val="24"/>
          <w:highlight w:val="none"/>
        </w:rPr>
        <w:t>验收和工程试车</w:t>
      </w:r>
    </w:p>
    <w:p w14:paraId="1BAE2291">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13.1 分部分项工程验收</w:t>
      </w:r>
    </w:p>
    <w:p w14:paraId="07A2D11F">
      <w:pPr>
        <w:keepNext w:val="0"/>
        <w:keepLines w:val="0"/>
        <w:pageBreakBefore w:val="0"/>
        <w:widowControl/>
        <w:kinsoku w:val="0"/>
        <w:wordWrap/>
        <w:overflowPunct/>
        <w:topLinePunct w:val="0"/>
        <w:autoSpaceDE w:val="0"/>
        <w:autoSpaceDN w:val="0"/>
        <w:bidi w:val="0"/>
        <w:adjustRightInd w:val="0"/>
        <w:snapToGrid w:val="0"/>
        <w:spacing w:line="400" w:lineRule="exact"/>
        <w:ind w:left="507" w:right="206" w:firstLine="1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13.1.2</w:t>
      </w:r>
      <w:r>
        <w:rPr>
          <w:rFonts w:hint="eastAsia" w:ascii="仿宋" w:hAnsi="仿宋" w:eastAsia="仿宋" w:cs="仿宋"/>
          <w:color w:val="auto"/>
          <w:spacing w:val="-49"/>
          <w:sz w:val="24"/>
          <w:szCs w:val="24"/>
          <w:highlight w:val="none"/>
        </w:rPr>
        <w:t xml:space="preserve"> </w:t>
      </w:r>
      <w:r>
        <w:rPr>
          <w:rFonts w:hint="eastAsia" w:ascii="仿宋" w:hAnsi="仿宋" w:eastAsia="仿宋" w:cs="仿宋"/>
          <w:color w:val="auto"/>
          <w:spacing w:val="-2"/>
          <w:sz w:val="24"/>
          <w:szCs w:val="24"/>
          <w:highlight w:val="none"/>
        </w:rPr>
        <w:t>监理人不能按时进行验收时，应提前</w:t>
      </w:r>
      <w:r>
        <w:rPr>
          <w:rFonts w:hint="eastAsia" w:ascii="仿宋" w:hAnsi="仿宋" w:eastAsia="仿宋" w:cs="仿宋"/>
          <w:color w:val="auto"/>
          <w:spacing w:val="-2"/>
          <w:sz w:val="24"/>
          <w:szCs w:val="24"/>
          <w:highlight w:val="none"/>
          <w:u w:val="single" w:color="auto"/>
        </w:rPr>
        <w:t xml:space="preserve"> 24 </w:t>
      </w:r>
      <w:r>
        <w:rPr>
          <w:rFonts w:hint="eastAsia" w:ascii="仿宋" w:hAnsi="仿宋" w:eastAsia="仿宋" w:cs="仿宋"/>
          <w:color w:val="auto"/>
          <w:spacing w:val="-2"/>
          <w:sz w:val="24"/>
          <w:szCs w:val="24"/>
          <w:highlight w:val="none"/>
        </w:rPr>
        <w:t>小时提交书面延</w:t>
      </w:r>
      <w:r>
        <w:rPr>
          <w:rFonts w:hint="eastAsia" w:ascii="仿宋" w:hAnsi="仿宋" w:eastAsia="仿宋" w:cs="仿宋"/>
          <w:color w:val="auto"/>
          <w:spacing w:val="-3"/>
          <w:sz w:val="24"/>
          <w:szCs w:val="24"/>
          <w:highlight w:val="none"/>
        </w:rPr>
        <w:t>期要求。</w:t>
      </w:r>
      <w:r>
        <w:rPr>
          <w:rFonts w:hint="eastAsia" w:ascii="仿宋" w:hAnsi="仿宋" w:eastAsia="仿宋" w:cs="仿宋"/>
          <w:color w:val="auto"/>
          <w:spacing w:val="-2"/>
          <w:sz w:val="24"/>
          <w:szCs w:val="24"/>
          <w:highlight w:val="none"/>
        </w:rPr>
        <w:t>关于延期最长不得超过：</w:t>
      </w:r>
      <w:r>
        <w:rPr>
          <w:rFonts w:hint="eastAsia" w:ascii="仿宋" w:hAnsi="仿宋" w:eastAsia="仿宋" w:cs="仿宋"/>
          <w:color w:val="auto"/>
          <w:spacing w:val="-2"/>
          <w:sz w:val="24"/>
          <w:szCs w:val="24"/>
          <w:highlight w:val="none"/>
          <w:u w:val="single" w:color="auto"/>
        </w:rPr>
        <w:t xml:space="preserve"> 48  </w:t>
      </w:r>
      <w:r>
        <w:rPr>
          <w:rFonts w:hint="eastAsia" w:ascii="仿宋" w:hAnsi="仿宋" w:eastAsia="仿宋" w:cs="仿宋"/>
          <w:color w:val="auto"/>
          <w:spacing w:val="-97"/>
          <w:sz w:val="24"/>
          <w:szCs w:val="24"/>
          <w:highlight w:val="none"/>
        </w:rPr>
        <w:t xml:space="preserve"> </w:t>
      </w:r>
      <w:r>
        <w:rPr>
          <w:rFonts w:hint="eastAsia" w:ascii="仿宋" w:hAnsi="仿宋" w:eastAsia="仿宋" w:cs="仿宋"/>
          <w:color w:val="auto"/>
          <w:spacing w:val="-2"/>
          <w:sz w:val="24"/>
          <w:szCs w:val="24"/>
          <w:highlight w:val="none"/>
        </w:rPr>
        <w:t>小时。</w:t>
      </w:r>
    </w:p>
    <w:p w14:paraId="72ABA9C5">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13.2 竣工验收</w:t>
      </w:r>
    </w:p>
    <w:p w14:paraId="4ED3F11F">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13.2.2</w:t>
      </w:r>
      <w:r>
        <w:rPr>
          <w:rFonts w:hint="eastAsia" w:ascii="仿宋" w:hAnsi="仿宋" w:eastAsia="仿宋" w:cs="仿宋"/>
          <w:color w:val="auto"/>
          <w:spacing w:val="-41"/>
          <w:sz w:val="24"/>
          <w:szCs w:val="24"/>
          <w:highlight w:val="none"/>
        </w:rPr>
        <w:t xml:space="preserve"> </w:t>
      </w:r>
      <w:r>
        <w:rPr>
          <w:rFonts w:hint="eastAsia" w:ascii="仿宋" w:hAnsi="仿宋" w:eastAsia="仿宋" w:cs="仿宋"/>
          <w:color w:val="auto"/>
          <w:spacing w:val="-4"/>
          <w:sz w:val="24"/>
          <w:szCs w:val="24"/>
          <w:highlight w:val="none"/>
        </w:rPr>
        <w:t>竣工验收程序</w:t>
      </w:r>
    </w:p>
    <w:p w14:paraId="6936C8DF">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关于竣工验收程序的约定：</w:t>
      </w:r>
      <w:r>
        <w:rPr>
          <w:rFonts w:hint="eastAsia" w:ascii="仿宋" w:hAnsi="仿宋" w:eastAsia="仿宋" w:cs="仿宋"/>
          <w:color w:val="auto"/>
          <w:spacing w:val="-1"/>
          <w:sz w:val="24"/>
          <w:szCs w:val="24"/>
          <w:highlight w:val="none"/>
          <w:u w:val="single" w:color="auto"/>
        </w:rPr>
        <w:t>按照通用条款要求执行</w:t>
      </w:r>
      <w:r>
        <w:rPr>
          <w:rFonts w:hint="eastAsia" w:ascii="仿宋" w:hAnsi="仿宋" w:eastAsia="仿宋" w:cs="仿宋"/>
          <w:color w:val="auto"/>
          <w:spacing w:val="-1"/>
          <w:sz w:val="24"/>
          <w:szCs w:val="24"/>
          <w:highlight w:val="none"/>
        </w:rPr>
        <w:t>。</w:t>
      </w:r>
    </w:p>
    <w:p w14:paraId="1597F5BA">
      <w:pPr>
        <w:keepNext w:val="0"/>
        <w:keepLines w:val="0"/>
        <w:pageBreakBefore w:val="0"/>
        <w:widowControl/>
        <w:kinsoku w:val="0"/>
        <w:wordWrap/>
        <w:overflowPunct/>
        <w:topLinePunct w:val="0"/>
        <w:autoSpaceDE w:val="0"/>
        <w:autoSpaceDN w:val="0"/>
        <w:bidi w:val="0"/>
        <w:adjustRightInd w:val="0"/>
        <w:snapToGrid w:val="0"/>
        <w:spacing w:line="400" w:lineRule="exact"/>
        <w:ind w:left="24" w:right="81" w:firstLine="482"/>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发包人不按照本项约定组织竣工验收、颁发工程接收证</w:t>
      </w:r>
      <w:r>
        <w:rPr>
          <w:rFonts w:hint="eastAsia" w:ascii="仿宋" w:hAnsi="仿宋" w:eastAsia="仿宋" w:cs="仿宋"/>
          <w:color w:val="auto"/>
          <w:spacing w:val="-4"/>
          <w:sz w:val="24"/>
          <w:szCs w:val="24"/>
          <w:highlight w:val="none"/>
        </w:rPr>
        <w:t>书的违约金的计算方</w:t>
      </w:r>
      <w:r>
        <w:rPr>
          <w:rFonts w:hint="eastAsia" w:ascii="仿宋" w:hAnsi="仿宋" w:eastAsia="仿宋" w:cs="仿宋"/>
          <w:color w:val="auto"/>
          <w:spacing w:val="-3"/>
          <w:sz w:val="24"/>
          <w:szCs w:val="24"/>
          <w:highlight w:val="none"/>
        </w:rPr>
        <w:t>法：</w:t>
      </w:r>
      <w:r>
        <w:rPr>
          <w:rFonts w:hint="eastAsia" w:ascii="仿宋" w:hAnsi="仿宋" w:eastAsia="仿宋" w:cs="仿宋"/>
          <w:color w:val="auto"/>
          <w:spacing w:val="-3"/>
          <w:sz w:val="24"/>
          <w:szCs w:val="24"/>
          <w:highlight w:val="none"/>
          <w:u w:val="single" w:color="auto"/>
        </w:rPr>
        <w:t xml:space="preserve">/ </w:t>
      </w:r>
      <w:r>
        <w:rPr>
          <w:rFonts w:hint="eastAsia" w:ascii="仿宋" w:hAnsi="仿宋" w:eastAsia="仿宋" w:cs="仿宋"/>
          <w:color w:val="auto"/>
          <w:spacing w:val="-3"/>
          <w:sz w:val="24"/>
          <w:szCs w:val="24"/>
          <w:highlight w:val="none"/>
        </w:rPr>
        <w:t>。</w:t>
      </w:r>
    </w:p>
    <w:p w14:paraId="5EB66B61">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13.2.5</w:t>
      </w:r>
      <w:r>
        <w:rPr>
          <w:rFonts w:hint="eastAsia" w:ascii="仿宋" w:hAnsi="仿宋" w:eastAsia="仿宋" w:cs="仿宋"/>
          <w:color w:val="auto"/>
          <w:spacing w:val="-35"/>
          <w:sz w:val="24"/>
          <w:szCs w:val="24"/>
          <w:highlight w:val="none"/>
        </w:rPr>
        <w:t xml:space="preserve"> </w:t>
      </w:r>
      <w:r>
        <w:rPr>
          <w:rFonts w:hint="eastAsia" w:ascii="仿宋" w:hAnsi="仿宋" w:eastAsia="仿宋" w:cs="仿宋"/>
          <w:color w:val="auto"/>
          <w:spacing w:val="-3"/>
          <w:sz w:val="24"/>
          <w:szCs w:val="24"/>
          <w:highlight w:val="none"/>
        </w:rPr>
        <w:t>移交、接收全部与部分工程</w:t>
      </w:r>
    </w:p>
    <w:p w14:paraId="13AEA373">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承包人向发包人移交工程的期限：</w:t>
      </w:r>
      <w:r>
        <w:rPr>
          <w:rFonts w:hint="eastAsia" w:ascii="仿宋" w:hAnsi="仿宋" w:eastAsia="仿宋" w:cs="仿宋"/>
          <w:color w:val="auto"/>
          <w:sz w:val="24"/>
          <w:szCs w:val="24"/>
          <w:highlight w:val="none"/>
          <w:u w:val="single" w:color="auto"/>
        </w:rPr>
        <w:t>工程竣工验收</w:t>
      </w:r>
      <w:r>
        <w:rPr>
          <w:rFonts w:hint="eastAsia" w:ascii="仿宋" w:hAnsi="仿宋" w:eastAsia="仿宋" w:cs="仿宋"/>
          <w:color w:val="auto"/>
          <w:spacing w:val="-1"/>
          <w:sz w:val="24"/>
          <w:szCs w:val="24"/>
          <w:highlight w:val="none"/>
          <w:u w:val="single" w:color="auto"/>
        </w:rPr>
        <w:t>合格并提交全部资料后</w:t>
      </w:r>
      <w:r>
        <w:rPr>
          <w:rFonts w:hint="eastAsia" w:ascii="仿宋" w:hAnsi="仿宋" w:eastAsia="仿宋" w:cs="仿宋"/>
          <w:color w:val="auto"/>
          <w:spacing w:val="-1"/>
          <w:sz w:val="24"/>
          <w:szCs w:val="24"/>
          <w:highlight w:val="none"/>
        </w:rPr>
        <w:t>。</w:t>
      </w:r>
    </w:p>
    <w:p w14:paraId="13E9B3EB">
      <w:pPr>
        <w:keepNext w:val="0"/>
        <w:keepLines w:val="0"/>
        <w:pageBreakBefore w:val="0"/>
        <w:widowControl/>
        <w:kinsoku w:val="0"/>
        <w:wordWrap/>
        <w:overflowPunct/>
        <w:topLinePunct w:val="0"/>
        <w:autoSpaceDE w:val="0"/>
        <w:autoSpaceDN w:val="0"/>
        <w:bidi w:val="0"/>
        <w:adjustRightInd w:val="0"/>
        <w:snapToGrid w:val="0"/>
        <w:spacing w:line="400" w:lineRule="exact"/>
        <w:ind w:left="22" w:right="107" w:firstLine="484"/>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发包人未按本合同约定接收全部或部分工程</w:t>
      </w:r>
      <w:r>
        <w:rPr>
          <w:rFonts w:hint="eastAsia" w:ascii="仿宋" w:hAnsi="仿宋" w:eastAsia="仿宋" w:cs="仿宋"/>
          <w:color w:val="auto"/>
          <w:spacing w:val="-1"/>
          <w:sz w:val="24"/>
          <w:szCs w:val="24"/>
          <w:highlight w:val="none"/>
        </w:rPr>
        <w:t>的，违约金的计算方法为：</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3"/>
          <w:sz w:val="24"/>
          <w:szCs w:val="24"/>
          <w:highlight w:val="none"/>
          <w:u w:val="single" w:color="auto"/>
        </w:rPr>
        <w:t xml:space="preserve">/ </w:t>
      </w:r>
      <w:r>
        <w:rPr>
          <w:rFonts w:hint="eastAsia" w:ascii="仿宋" w:hAnsi="仿宋" w:eastAsia="仿宋" w:cs="仿宋"/>
          <w:color w:val="auto"/>
          <w:spacing w:val="-3"/>
          <w:sz w:val="24"/>
          <w:szCs w:val="24"/>
          <w:highlight w:val="none"/>
        </w:rPr>
        <w:t>。</w:t>
      </w:r>
    </w:p>
    <w:p w14:paraId="6021DA0B">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承包人未按时移交工程的，违约金的计算方</w:t>
      </w:r>
      <w:r>
        <w:rPr>
          <w:rFonts w:hint="eastAsia" w:ascii="仿宋" w:hAnsi="仿宋" w:eastAsia="仿宋" w:cs="仿宋"/>
          <w:color w:val="auto"/>
          <w:spacing w:val="-1"/>
          <w:sz w:val="24"/>
          <w:szCs w:val="24"/>
          <w:highlight w:val="none"/>
        </w:rPr>
        <w:t>法为：</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6AD15E8B">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13.3</w:t>
      </w:r>
      <w:r>
        <w:rPr>
          <w:rFonts w:hint="eastAsia" w:ascii="仿宋" w:hAnsi="仿宋" w:eastAsia="仿宋" w:cs="仿宋"/>
          <w:color w:val="auto"/>
          <w:spacing w:val="12"/>
          <w:sz w:val="24"/>
          <w:szCs w:val="24"/>
          <w:highlight w:val="none"/>
        </w:rPr>
        <w:t xml:space="preserve"> </w:t>
      </w:r>
      <w:r>
        <w:rPr>
          <w:rFonts w:hint="eastAsia" w:ascii="仿宋" w:hAnsi="仿宋" w:eastAsia="仿宋" w:cs="仿宋"/>
          <w:color w:val="auto"/>
          <w:spacing w:val="-5"/>
          <w:sz w:val="24"/>
          <w:szCs w:val="24"/>
          <w:highlight w:val="none"/>
        </w:rPr>
        <w:t>工程试车</w:t>
      </w:r>
    </w:p>
    <w:p w14:paraId="5F8CCBA4">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13.3.1 试车程序</w:t>
      </w:r>
    </w:p>
    <w:p w14:paraId="2D109055">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工程试车内容：</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w:t>
      </w:r>
    </w:p>
    <w:p w14:paraId="2317BFC0">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（1）单机无负荷试车费用由</w:t>
      </w:r>
      <w:r>
        <w:rPr>
          <w:rFonts w:hint="eastAsia" w:ascii="仿宋" w:hAnsi="仿宋" w:eastAsia="仿宋" w:cs="仿宋"/>
          <w:color w:val="auto"/>
          <w:spacing w:val="-2"/>
          <w:sz w:val="24"/>
          <w:szCs w:val="24"/>
          <w:highlight w:val="none"/>
          <w:u w:val="single" w:color="auto"/>
        </w:rPr>
        <w:t xml:space="preserve">   /     </w:t>
      </w:r>
      <w:r>
        <w:rPr>
          <w:rFonts w:hint="eastAsia" w:ascii="仿宋" w:hAnsi="仿宋" w:eastAsia="仿宋" w:cs="仿宋"/>
          <w:color w:val="auto"/>
          <w:spacing w:val="-92"/>
          <w:sz w:val="24"/>
          <w:szCs w:val="24"/>
          <w:highlight w:val="none"/>
        </w:rPr>
        <w:t xml:space="preserve"> </w:t>
      </w:r>
      <w:r>
        <w:rPr>
          <w:rFonts w:hint="eastAsia" w:ascii="仿宋" w:hAnsi="仿宋" w:eastAsia="仿宋" w:cs="仿宋"/>
          <w:color w:val="auto"/>
          <w:spacing w:val="-2"/>
          <w:sz w:val="24"/>
          <w:szCs w:val="24"/>
          <w:highlight w:val="none"/>
        </w:rPr>
        <w:t>承担；</w:t>
      </w:r>
    </w:p>
    <w:p w14:paraId="0B1A23A2">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（2）无负荷联动试车费用由</w:t>
      </w:r>
      <w:r>
        <w:rPr>
          <w:rFonts w:hint="eastAsia" w:ascii="仿宋" w:hAnsi="仿宋" w:eastAsia="仿宋" w:cs="仿宋"/>
          <w:color w:val="auto"/>
          <w:spacing w:val="-2"/>
          <w:sz w:val="24"/>
          <w:szCs w:val="24"/>
          <w:highlight w:val="none"/>
          <w:u w:val="single" w:color="auto"/>
        </w:rPr>
        <w:t xml:space="preserve">  /      </w:t>
      </w:r>
      <w:r>
        <w:rPr>
          <w:rFonts w:hint="eastAsia" w:ascii="仿宋" w:hAnsi="仿宋" w:eastAsia="仿宋" w:cs="仿宋"/>
          <w:color w:val="auto"/>
          <w:spacing w:val="-92"/>
          <w:sz w:val="24"/>
          <w:szCs w:val="24"/>
          <w:highlight w:val="none"/>
        </w:rPr>
        <w:t xml:space="preserve"> </w:t>
      </w:r>
      <w:r>
        <w:rPr>
          <w:rFonts w:hint="eastAsia" w:ascii="仿宋" w:hAnsi="仿宋" w:eastAsia="仿宋" w:cs="仿宋"/>
          <w:color w:val="auto"/>
          <w:spacing w:val="-2"/>
          <w:sz w:val="24"/>
          <w:szCs w:val="24"/>
          <w:highlight w:val="none"/>
        </w:rPr>
        <w:t>承担。</w:t>
      </w:r>
    </w:p>
    <w:p w14:paraId="252B2BAC">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13.3.3 投料试车</w:t>
      </w:r>
    </w:p>
    <w:p w14:paraId="5606882B">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关于投料试车相关事项的约定：</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7"/>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w:t>
      </w:r>
    </w:p>
    <w:p w14:paraId="514978ED">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13.6 竣工退场</w:t>
      </w:r>
    </w:p>
    <w:p w14:paraId="0F0D1862">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13.6.1 竣工退场</w:t>
      </w:r>
    </w:p>
    <w:p w14:paraId="3BC7606C">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承包人完成竣工退场的期限：</w:t>
      </w:r>
      <w:r>
        <w:rPr>
          <w:rFonts w:hint="eastAsia" w:ascii="仿宋" w:hAnsi="仿宋" w:eastAsia="仿宋" w:cs="仿宋"/>
          <w:color w:val="auto"/>
          <w:spacing w:val="-1"/>
          <w:sz w:val="24"/>
          <w:szCs w:val="24"/>
          <w:highlight w:val="none"/>
          <w:u w:val="single" w:color="auto"/>
        </w:rPr>
        <w:t>按招标文件及有关规定执行</w:t>
      </w:r>
      <w:r>
        <w:rPr>
          <w:rFonts w:hint="eastAsia" w:ascii="仿宋" w:hAnsi="仿宋" w:eastAsia="仿宋" w:cs="仿宋"/>
          <w:color w:val="auto"/>
          <w:spacing w:val="-1"/>
          <w:sz w:val="24"/>
          <w:szCs w:val="24"/>
          <w:highlight w:val="none"/>
        </w:rPr>
        <w:t>。</w:t>
      </w:r>
    </w:p>
    <w:p w14:paraId="286BCDDB">
      <w:pPr>
        <w:keepNext w:val="0"/>
        <w:keepLines w:val="0"/>
        <w:pageBreakBefore w:val="0"/>
        <w:widowControl/>
        <w:kinsoku w:val="0"/>
        <w:wordWrap/>
        <w:overflowPunct/>
        <w:topLinePunct w:val="0"/>
        <w:autoSpaceDE w:val="0"/>
        <w:autoSpaceDN w:val="0"/>
        <w:bidi w:val="0"/>
        <w:adjustRightInd w:val="0"/>
        <w:snapToGrid w:val="0"/>
        <w:spacing w:line="400" w:lineRule="exact"/>
        <w:ind w:left="4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14.</w:t>
      </w:r>
      <w:r>
        <w:rPr>
          <w:rFonts w:hint="eastAsia" w:ascii="仿宋" w:hAnsi="仿宋" w:eastAsia="仿宋" w:cs="仿宋"/>
          <w:color w:val="auto"/>
          <w:spacing w:val="15"/>
          <w:sz w:val="24"/>
          <w:szCs w:val="24"/>
          <w:highlight w:val="none"/>
        </w:rPr>
        <w:t xml:space="preserve"> </w:t>
      </w:r>
      <w:r>
        <w:rPr>
          <w:rFonts w:hint="eastAsia" w:ascii="仿宋" w:hAnsi="仿宋" w:eastAsia="仿宋" w:cs="仿宋"/>
          <w:b/>
          <w:bCs/>
          <w:color w:val="auto"/>
          <w:spacing w:val="-8"/>
          <w:sz w:val="24"/>
          <w:szCs w:val="24"/>
          <w:highlight w:val="none"/>
        </w:rPr>
        <w:t>竣工结算</w:t>
      </w:r>
    </w:p>
    <w:p w14:paraId="01F02A77">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14.1 竣工结算申请</w:t>
      </w:r>
    </w:p>
    <w:p w14:paraId="649D6917">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承包人提交竣工结算申请单的期限：</w:t>
      </w:r>
      <w:r>
        <w:rPr>
          <w:rFonts w:hint="eastAsia" w:ascii="仿宋" w:hAnsi="仿宋" w:eastAsia="仿宋" w:cs="仿宋"/>
          <w:color w:val="auto"/>
          <w:spacing w:val="1"/>
          <w:sz w:val="24"/>
          <w:szCs w:val="24"/>
          <w:highlight w:val="none"/>
          <w:u w:val="single" w:color="auto"/>
        </w:rPr>
        <w:t>工程竣工验收</w:t>
      </w:r>
      <w:r>
        <w:rPr>
          <w:rFonts w:hint="eastAsia" w:ascii="仿宋" w:hAnsi="仿宋" w:eastAsia="仿宋" w:cs="仿宋"/>
          <w:color w:val="auto"/>
          <w:sz w:val="24"/>
          <w:szCs w:val="24"/>
          <w:highlight w:val="none"/>
          <w:u w:val="single" w:color="auto"/>
        </w:rPr>
        <w:t>合格后七天内。</w:t>
      </w:r>
    </w:p>
    <w:p w14:paraId="70A2077E">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竣工结算申请单应包括的内容：</w:t>
      </w:r>
      <w:r>
        <w:rPr>
          <w:rFonts w:hint="eastAsia" w:ascii="仿宋" w:hAnsi="仿宋" w:eastAsia="仿宋" w:cs="仿宋"/>
          <w:color w:val="auto"/>
          <w:spacing w:val="1"/>
          <w:sz w:val="24"/>
          <w:szCs w:val="24"/>
          <w:highlight w:val="none"/>
          <w:u w:val="single" w:color="auto"/>
        </w:rPr>
        <w:t>按通用合同条款</w:t>
      </w:r>
      <w:r>
        <w:rPr>
          <w:rFonts w:hint="eastAsia" w:ascii="仿宋" w:hAnsi="仿宋" w:eastAsia="仿宋" w:cs="仿宋"/>
          <w:color w:val="auto"/>
          <w:sz w:val="24"/>
          <w:szCs w:val="24"/>
          <w:highlight w:val="none"/>
          <w:u w:val="single" w:color="auto"/>
        </w:rPr>
        <w:t>及其他相关规定执行。</w:t>
      </w:r>
    </w:p>
    <w:p w14:paraId="62B0E7C0">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14.2 竣工结算审核</w:t>
      </w:r>
    </w:p>
    <w:p w14:paraId="62533E7F">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发包人审批竣工付款申请单的期限：</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42BD874D">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发包人完成竣工付款的期限：</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790703E9">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关于竣工付款证书异议部分复核的方式和程序</w:t>
      </w:r>
      <w:r>
        <w:rPr>
          <w:rFonts w:hint="eastAsia" w:ascii="仿宋" w:hAnsi="仿宋" w:eastAsia="仿宋" w:cs="仿宋"/>
          <w:color w:val="auto"/>
          <w:spacing w:val="-1"/>
          <w:sz w:val="24"/>
          <w:szCs w:val="24"/>
          <w:highlight w:val="none"/>
        </w:rPr>
        <w:t>：</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65049992">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14.4</w:t>
      </w:r>
      <w:r>
        <w:rPr>
          <w:rFonts w:hint="eastAsia" w:ascii="仿宋" w:hAnsi="仿宋" w:eastAsia="仿宋" w:cs="仿宋"/>
          <w:color w:val="auto"/>
          <w:spacing w:val="12"/>
          <w:sz w:val="24"/>
          <w:szCs w:val="24"/>
          <w:highlight w:val="none"/>
        </w:rPr>
        <w:t xml:space="preserve"> </w:t>
      </w:r>
      <w:r>
        <w:rPr>
          <w:rFonts w:hint="eastAsia" w:ascii="仿宋" w:hAnsi="仿宋" w:eastAsia="仿宋" w:cs="仿宋"/>
          <w:color w:val="auto"/>
          <w:spacing w:val="-5"/>
          <w:sz w:val="24"/>
          <w:szCs w:val="24"/>
          <w:highlight w:val="none"/>
        </w:rPr>
        <w:t>最终结清</w:t>
      </w:r>
    </w:p>
    <w:p w14:paraId="60CE1791">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14.4.1 最终结清申请单</w:t>
      </w:r>
    </w:p>
    <w:p w14:paraId="6C4DA440">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承包人提交最终结清申请单的份数：</w:t>
      </w:r>
      <w:r>
        <w:rPr>
          <w:rFonts w:hint="eastAsia" w:ascii="仿宋" w:hAnsi="仿宋" w:eastAsia="仿宋" w:cs="仿宋"/>
          <w:color w:val="auto"/>
          <w:spacing w:val="-1"/>
          <w:sz w:val="24"/>
          <w:szCs w:val="24"/>
          <w:highlight w:val="none"/>
          <w:u w:val="single" w:color="auto"/>
        </w:rPr>
        <w:t>按招标文件及相关规定执行</w:t>
      </w:r>
      <w:r>
        <w:rPr>
          <w:rFonts w:hint="eastAsia" w:ascii="仿宋" w:hAnsi="仿宋" w:eastAsia="仿宋" w:cs="仿宋"/>
          <w:color w:val="auto"/>
          <w:spacing w:val="-1"/>
          <w:sz w:val="24"/>
          <w:szCs w:val="24"/>
          <w:highlight w:val="none"/>
        </w:rPr>
        <w:t>。</w:t>
      </w:r>
    </w:p>
    <w:p w14:paraId="6FEA3B70">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承包人提交最终结算申请单的期限：</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50B4968B">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14.4.2 最终结清证书和支付</w:t>
      </w:r>
    </w:p>
    <w:p w14:paraId="39E7999C">
      <w:pPr>
        <w:keepNext w:val="0"/>
        <w:keepLines w:val="0"/>
        <w:pageBreakBefore w:val="0"/>
        <w:widowControl/>
        <w:kinsoku w:val="0"/>
        <w:wordWrap/>
        <w:overflowPunct/>
        <w:topLinePunct w:val="0"/>
        <w:autoSpaceDE w:val="0"/>
        <w:autoSpaceDN w:val="0"/>
        <w:bidi w:val="0"/>
        <w:adjustRightInd w:val="0"/>
        <w:snapToGrid w:val="0"/>
        <w:spacing w:line="400" w:lineRule="exact"/>
        <w:ind w:left="22" w:right="40" w:firstLine="492"/>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（1）发包人完成最终结清申请单的审批并颁发最终结清证书的期限：</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
          <w:sz w:val="24"/>
          <w:szCs w:val="24"/>
          <w:highlight w:val="none"/>
        </w:rPr>
        <w:t>。</w:t>
      </w:r>
    </w:p>
    <w:p w14:paraId="2359B052">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（2）发包人完成支付的期限：</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6592D685">
      <w:pPr>
        <w:keepNext w:val="0"/>
        <w:keepLines w:val="0"/>
        <w:pageBreakBefore w:val="0"/>
        <w:widowControl/>
        <w:kinsoku w:val="0"/>
        <w:wordWrap/>
        <w:overflowPunct/>
        <w:topLinePunct w:val="0"/>
        <w:autoSpaceDE w:val="0"/>
        <w:autoSpaceDN w:val="0"/>
        <w:bidi w:val="0"/>
        <w:adjustRightInd w:val="0"/>
        <w:snapToGrid w:val="0"/>
        <w:spacing w:line="400" w:lineRule="exact"/>
        <w:ind w:left="4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15.</w:t>
      </w:r>
      <w:r>
        <w:rPr>
          <w:rFonts w:hint="eastAsia" w:ascii="仿宋" w:hAnsi="仿宋" w:eastAsia="仿宋" w:cs="仿宋"/>
          <w:color w:val="auto"/>
          <w:spacing w:val="-4"/>
          <w:sz w:val="24"/>
          <w:szCs w:val="24"/>
          <w:highlight w:val="none"/>
        </w:rPr>
        <w:t xml:space="preserve"> </w:t>
      </w:r>
      <w:r>
        <w:rPr>
          <w:rFonts w:hint="eastAsia" w:ascii="仿宋" w:hAnsi="仿宋" w:eastAsia="仿宋" w:cs="仿宋"/>
          <w:b/>
          <w:bCs/>
          <w:color w:val="auto"/>
          <w:spacing w:val="-4"/>
          <w:sz w:val="24"/>
          <w:szCs w:val="24"/>
          <w:highlight w:val="none"/>
        </w:rPr>
        <w:t>缺陷责任期与保修</w:t>
      </w:r>
    </w:p>
    <w:p w14:paraId="7C897069">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15.2</w:t>
      </w:r>
      <w:r>
        <w:rPr>
          <w:rFonts w:hint="eastAsia" w:ascii="仿宋" w:hAnsi="仿宋" w:eastAsia="仿宋" w:cs="仿宋"/>
          <w:color w:val="auto"/>
          <w:spacing w:val="-44"/>
          <w:sz w:val="24"/>
          <w:szCs w:val="24"/>
          <w:highlight w:val="none"/>
        </w:rPr>
        <w:t xml:space="preserve"> </w:t>
      </w:r>
      <w:r>
        <w:rPr>
          <w:rFonts w:hint="eastAsia" w:ascii="仿宋" w:hAnsi="仿宋" w:eastAsia="仿宋" w:cs="仿宋"/>
          <w:color w:val="auto"/>
          <w:spacing w:val="-5"/>
          <w:sz w:val="24"/>
          <w:szCs w:val="24"/>
          <w:highlight w:val="none"/>
        </w:rPr>
        <w:t>缺陷责任期</w:t>
      </w:r>
    </w:p>
    <w:p w14:paraId="0B4FA9AE">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缺陷责任期的具体期限：</w:t>
      </w:r>
      <w:r>
        <w:rPr>
          <w:rFonts w:hint="eastAsia" w:ascii="仿宋" w:hAnsi="仿宋" w:eastAsia="仿宋" w:cs="仿宋"/>
          <w:color w:val="auto"/>
          <w:spacing w:val="-2"/>
          <w:sz w:val="24"/>
          <w:szCs w:val="24"/>
          <w:highlight w:val="none"/>
          <w:u w:val="single" w:color="auto"/>
        </w:rPr>
        <w:t>竣工验收合格之日起</w:t>
      </w:r>
      <w:r>
        <w:rPr>
          <w:rFonts w:hint="eastAsia" w:ascii="仿宋" w:hAnsi="仿宋" w:eastAsia="仿宋" w:cs="仿宋"/>
          <w:color w:val="auto"/>
          <w:spacing w:val="-30"/>
          <w:sz w:val="24"/>
          <w:szCs w:val="24"/>
          <w:highlight w:val="none"/>
          <w:u w:val="single" w:color="auto"/>
        </w:rPr>
        <w:t xml:space="preserve"> </w:t>
      </w:r>
      <w:r>
        <w:rPr>
          <w:rFonts w:hint="eastAsia" w:ascii="仿宋" w:hAnsi="仿宋" w:eastAsia="仿宋" w:cs="仿宋"/>
          <w:color w:val="auto"/>
          <w:spacing w:val="-2"/>
          <w:sz w:val="24"/>
          <w:szCs w:val="24"/>
          <w:highlight w:val="none"/>
          <w:u w:val="single" w:color="auto"/>
        </w:rPr>
        <w:t>24</w:t>
      </w:r>
      <w:r>
        <w:rPr>
          <w:rFonts w:hint="eastAsia" w:ascii="仿宋" w:hAnsi="仿宋" w:eastAsia="仿宋" w:cs="仿宋"/>
          <w:color w:val="auto"/>
          <w:spacing w:val="-51"/>
          <w:sz w:val="24"/>
          <w:szCs w:val="24"/>
          <w:highlight w:val="none"/>
          <w:u w:val="single" w:color="auto"/>
        </w:rPr>
        <w:t xml:space="preserve"> </w:t>
      </w:r>
      <w:r>
        <w:rPr>
          <w:rFonts w:hint="eastAsia" w:ascii="仿宋" w:hAnsi="仿宋" w:eastAsia="仿宋" w:cs="仿宋"/>
          <w:color w:val="auto"/>
          <w:spacing w:val="-2"/>
          <w:sz w:val="24"/>
          <w:szCs w:val="24"/>
          <w:highlight w:val="none"/>
          <w:u w:val="single" w:color="auto"/>
        </w:rPr>
        <w:t>个月</w:t>
      </w:r>
      <w:r>
        <w:rPr>
          <w:rFonts w:hint="eastAsia" w:ascii="仿宋" w:hAnsi="仿宋" w:eastAsia="仿宋" w:cs="仿宋"/>
          <w:color w:val="auto"/>
          <w:spacing w:val="-2"/>
          <w:sz w:val="24"/>
          <w:szCs w:val="24"/>
          <w:highlight w:val="none"/>
        </w:rPr>
        <w:t>。</w:t>
      </w:r>
    </w:p>
    <w:p w14:paraId="3324D5A0">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15.3 质量保证金</w:t>
      </w:r>
    </w:p>
    <w:p w14:paraId="49D9E8BA">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关于是否扣留质量保证金的约定：</w:t>
      </w:r>
      <w:r>
        <w:rPr>
          <w:rFonts w:hint="eastAsia" w:ascii="仿宋" w:hAnsi="仿宋" w:eastAsia="仿宋" w:cs="仿宋"/>
          <w:color w:val="auto"/>
          <w:spacing w:val="-1"/>
          <w:sz w:val="24"/>
          <w:szCs w:val="24"/>
          <w:highlight w:val="none"/>
          <w:u w:val="single" w:color="auto"/>
        </w:rPr>
        <w:t xml:space="preserve">       是        </w:t>
      </w:r>
      <w:r>
        <w:rPr>
          <w:rFonts w:hint="eastAsia" w:ascii="仿宋" w:hAnsi="仿宋" w:eastAsia="仿宋" w:cs="仿宋"/>
          <w:color w:val="auto"/>
          <w:spacing w:val="-1"/>
          <w:sz w:val="24"/>
          <w:szCs w:val="24"/>
          <w:highlight w:val="none"/>
        </w:rPr>
        <w:t>。</w:t>
      </w:r>
    </w:p>
    <w:p w14:paraId="3F70F36F">
      <w:pPr>
        <w:keepNext w:val="0"/>
        <w:keepLines w:val="0"/>
        <w:pageBreakBefore w:val="0"/>
        <w:widowControl/>
        <w:kinsoku w:val="0"/>
        <w:wordWrap/>
        <w:overflowPunct/>
        <w:topLinePunct w:val="0"/>
        <w:autoSpaceDE w:val="0"/>
        <w:autoSpaceDN w:val="0"/>
        <w:bidi w:val="0"/>
        <w:adjustRightInd w:val="0"/>
        <w:snapToGrid w:val="0"/>
        <w:spacing w:line="400" w:lineRule="exact"/>
        <w:ind w:left="25" w:right="81" w:firstLine="47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在工程项目竣工前，承包人按专用合同条款第</w:t>
      </w:r>
      <w:r>
        <w:rPr>
          <w:rFonts w:hint="eastAsia" w:ascii="仿宋" w:hAnsi="仿宋" w:eastAsia="仿宋" w:cs="仿宋"/>
          <w:color w:val="auto"/>
          <w:spacing w:val="-39"/>
          <w:sz w:val="24"/>
          <w:szCs w:val="24"/>
          <w:highlight w:val="none"/>
        </w:rPr>
        <w:t xml:space="preserve"> </w:t>
      </w:r>
      <w:r>
        <w:rPr>
          <w:rFonts w:hint="eastAsia" w:ascii="仿宋" w:hAnsi="仿宋" w:eastAsia="仿宋" w:cs="仿宋"/>
          <w:color w:val="auto"/>
          <w:spacing w:val="-4"/>
          <w:sz w:val="24"/>
          <w:szCs w:val="24"/>
          <w:highlight w:val="none"/>
        </w:rPr>
        <w:t>3.7</w:t>
      </w:r>
      <w:r>
        <w:rPr>
          <w:rFonts w:hint="eastAsia" w:ascii="仿宋" w:hAnsi="仿宋" w:eastAsia="仿宋" w:cs="仿宋"/>
          <w:color w:val="auto"/>
          <w:spacing w:val="-49"/>
          <w:sz w:val="24"/>
          <w:szCs w:val="24"/>
          <w:highlight w:val="none"/>
        </w:rPr>
        <w:t xml:space="preserve"> </w:t>
      </w:r>
      <w:r>
        <w:rPr>
          <w:rFonts w:hint="eastAsia" w:ascii="仿宋" w:hAnsi="仿宋" w:eastAsia="仿宋" w:cs="仿宋"/>
          <w:color w:val="auto"/>
          <w:spacing w:val="-4"/>
          <w:sz w:val="24"/>
          <w:szCs w:val="24"/>
          <w:highlight w:val="none"/>
        </w:rPr>
        <w:t>条提供履约担保的，发包</w:t>
      </w:r>
      <w:r>
        <w:rPr>
          <w:rFonts w:hint="eastAsia" w:ascii="仿宋" w:hAnsi="仿宋" w:eastAsia="仿宋" w:cs="仿宋"/>
          <w:color w:val="auto"/>
          <w:spacing w:val="-1"/>
          <w:sz w:val="24"/>
          <w:szCs w:val="24"/>
          <w:highlight w:val="none"/>
        </w:rPr>
        <w:t>人不得同时预留工程质量保证金。</w:t>
      </w:r>
    </w:p>
    <w:p w14:paraId="34D2A442">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15.3.1 承包人提供质量保证金的方式</w:t>
      </w:r>
    </w:p>
    <w:p w14:paraId="25B1EA9D">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质量保证金采用以下第</w:t>
      </w:r>
      <w:r>
        <w:rPr>
          <w:rFonts w:hint="eastAsia" w:ascii="仿宋" w:hAnsi="仿宋" w:eastAsia="仿宋" w:cs="仿宋"/>
          <w:color w:val="auto"/>
          <w:spacing w:val="-1"/>
          <w:sz w:val="24"/>
          <w:szCs w:val="24"/>
          <w:highlight w:val="none"/>
          <w:u w:val="single" w:color="auto"/>
        </w:rPr>
        <w:t xml:space="preserve">  （3）   </w:t>
      </w:r>
      <w:r>
        <w:rPr>
          <w:rFonts w:hint="eastAsia" w:ascii="仿宋" w:hAnsi="仿宋" w:eastAsia="仿宋" w:cs="仿宋"/>
          <w:color w:val="auto"/>
          <w:spacing w:val="-110"/>
          <w:sz w:val="24"/>
          <w:szCs w:val="24"/>
          <w:highlight w:val="none"/>
        </w:rPr>
        <w:t xml:space="preserve"> </w:t>
      </w:r>
      <w:r>
        <w:rPr>
          <w:rFonts w:hint="eastAsia" w:ascii="仿宋" w:hAnsi="仿宋" w:eastAsia="仿宋" w:cs="仿宋"/>
          <w:color w:val="auto"/>
          <w:spacing w:val="-1"/>
          <w:sz w:val="24"/>
          <w:szCs w:val="24"/>
          <w:highlight w:val="none"/>
        </w:rPr>
        <w:t>种方式：</w:t>
      </w:r>
    </w:p>
    <w:p w14:paraId="12573518">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（1）质量保证金保函，保证金额为：</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11A26D5C">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w:t>
      </w:r>
      <w:r>
        <w:rPr>
          <w:rFonts w:hint="eastAsia" w:ascii="仿宋" w:hAnsi="仿宋" w:eastAsia="仿宋" w:cs="仿宋"/>
          <w:color w:val="auto"/>
          <w:spacing w:val="-2"/>
          <w:sz w:val="24"/>
          <w:szCs w:val="24"/>
          <w:highlight w:val="none"/>
          <w:u w:val="single" w:color="auto"/>
        </w:rPr>
        <w:t xml:space="preserve">   /   </w:t>
      </w:r>
      <w:r>
        <w:rPr>
          <w:rFonts w:hint="eastAsia" w:ascii="仿宋" w:hAnsi="仿宋" w:eastAsia="仿宋" w:cs="仿宋"/>
          <w:color w:val="auto"/>
          <w:spacing w:val="-2"/>
          <w:sz w:val="24"/>
          <w:szCs w:val="24"/>
          <w:highlight w:val="none"/>
        </w:rPr>
        <w:t>%的工程款；</w:t>
      </w:r>
    </w:p>
    <w:p w14:paraId="0C37D797">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 xml:space="preserve">（3）其他方式: </w:t>
      </w:r>
      <w:r>
        <w:rPr>
          <w:rFonts w:hint="eastAsia" w:ascii="仿宋" w:hAnsi="仿宋" w:eastAsia="仿宋" w:cs="仿宋"/>
          <w:color w:val="auto"/>
          <w:spacing w:val="-1"/>
          <w:sz w:val="24"/>
          <w:szCs w:val="24"/>
          <w:highlight w:val="none"/>
          <w:u w:val="single" w:color="auto"/>
        </w:rPr>
        <w:t>结算价的1.5%(不计息)</w:t>
      </w:r>
      <w:r>
        <w:rPr>
          <w:rFonts w:hint="eastAsia" w:ascii="仿宋" w:hAnsi="仿宋" w:eastAsia="仿宋" w:cs="仿宋"/>
          <w:color w:val="auto"/>
          <w:spacing w:val="-1"/>
          <w:sz w:val="24"/>
          <w:szCs w:val="24"/>
          <w:highlight w:val="none"/>
        </w:rPr>
        <w:t>。</w:t>
      </w:r>
    </w:p>
    <w:p w14:paraId="0E637B7B">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15.3.2 质量保证金的扣留</w:t>
      </w:r>
    </w:p>
    <w:p w14:paraId="341D9D1D">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质量保证金的扣留采取以下第</w:t>
      </w:r>
      <w:r>
        <w:rPr>
          <w:rFonts w:hint="eastAsia" w:ascii="仿宋" w:hAnsi="仿宋" w:eastAsia="仿宋" w:cs="仿宋"/>
          <w:color w:val="auto"/>
          <w:spacing w:val="-1"/>
          <w:sz w:val="24"/>
          <w:szCs w:val="24"/>
          <w:highlight w:val="none"/>
          <w:u w:val="single" w:color="auto"/>
        </w:rPr>
        <w:t xml:space="preserve">  （2）   </w:t>
      </w:r>
      <w:r>
        <w:rPr>
          <w:rFonts w:hint="eastAsia" w:ascii="仿宋" w:hAnsi="仿宋" w:eastAsia="仿宋" w:cs="仿宋"/>
          <w:color w:val="auto"/>
          <w:spacing w:val="-107"/>
          <w:sz w:val="24"/>
          <w:szCs w:val="24"/>
          <w:highlight w:val="none"/>
        </w:rPr>
        <w:t xml:space="preserve"> </w:t>
      </w:r>
      <w:r>
        <w:rPr>
          <w:rFonts w:hint="eastAsia" w:ascii="仿宋" w:hAnsi="仿宋" w:eastAsia="仿宋" w:cs="仿宋"/>
          <w:color w:val="auto"/>
          <w:spacing w:val="-1"/>
          <w:sz w:val="24"/>
          <w:szCs w:val="24"/>
          <w:highlight w:val="none"/>
        </w:rPr>
        <w:t>种方式：</w:t>
      </w:r>
    </w:p>
    <w:p w14:paraId="74728CC5">
      <w:pPr>
        <w:keepNext w:val="0"/>
        <w:keepLines w:val="0"/>
        <w:pageBreakBefore w:val="0"/>
        <w:widowControl/>
        <w:kinsoku w:val="0"/>
        <w:wordWrap/>
        <w:overflowPunct/>
        <w:topLinePunct w:val="0"/>
        <w:autoSpaceDE w:val="0"/>
        <w:autoSpaceDN w:val="0"/>
        <w:bidi w:val="0"/>
        <w:adjustRightInd w:val="0"/>
        <w:snapToGrid w:val="0"/>
        <w:spacing w:line="400" w:lineRule="exact"/>
        <w:ind w:left="27" w:right="107" w:firstLine="48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（1）在支付工程进度款时逐次扣留，在此情形下，质量保证金的计算基数不包括预付款的支付、扣回以及价格调整的金额；</w:t>
      </w:r>
    </w:p>
    <w:p w14:paraId="145FA502">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（2）工程竣工结算时一次性扣留质量保证金；</w:t>
      </w:r>
    </w:p>
    <w:p w14:paraId="28FDE8C4">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（3）其他扣留方式:</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4FB92A11">
      <w:pPr>
        <w:keepNext w:val="0"/>
        <w:keepLines w:val="0"/>
        <w:pageBreakBefore w:val="0"/>
        <w:widowControl/>
        <w:kinsoku w:val="0"/>
        <w:wordWrap/>
        <w:overflowPunct/>
        <w:topLinePunct w:val="0"/>
        <w:autoSpaceDE w:val="0"/>
        <w:autoSpaceDN w:val="0"/>
        <w:bidi w:val="0"/>
        <w:adjustRightInd w:val="0"/>
        <w:snapToGrid w:val="0"/>
        <w:spacing w:line="400" w:lineRule="exact"/>
        <w:ind w:right="17" w:firstLine="456" w:firstLineChars="20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6"/>
          <w:sz w:val="24"/>
          <w:szCs w:val="24"/>
          <w:highlight w:val="none"/>
        </w:rPr>
        <w:t>关于质量保证金的补充约定：</w:t>
      </w:r>
      <w:r>
        <w:rPr>
          <w:rFonts w:hint="eastAsia" w:ascii="仿宋" w:hAnsi="仿宋" w:eastAsia="仿宋" w:cs="仿宋"/>
          <w:color w:val="auto"/>
          <w:spacing w:val="-6"/>
          <w:sz w:val="24"/>
          <w:szCs w:val="24"/>
          <w:highlight w:val="none"/>
          <w:u w:val="single" w:color="auto"/>
        </w:rPr>
        <w:t>本工程质量保证金在</w:t>
      </w:r>
      <w:r>
        <w:rPr>
          <w:rFonts w:hint="eastAsia" w:ascii="仿宋" w:hAnsi="仿宋" w:eastAsia="仿宋" w:cs="仿宋"/>
          <w:color w:val="auto"/>
          <w:spacing w:val="-6"/>
          <w:sz w:val="24"/>
          <w:szCs w:val="24"/>
          <w:highlight w:val="none"/>
          <w:u w:val="single" w:color="auto"/>
          <w:lang w:val="en-US" w:eastAsia="zh-CN"/>
        </w:rPr>
        <w:t>缺陷责任期</w:t>
      </w:r>
      <w:r>
        <w:rPr>
          <w:rFonts w:hint="eastAsia" w:ascii="仿宋" w:hAnsi="仿宋" w:eastAsia="仿宋" w:cs="仿宋"/>
          <w:color w:val="auto"/>
          <w:spacing w:val="-6"/>
          <w:sz w:val="24"/>
          <w:szCs w:val="24"/>
          <w:highlight w:val="none"/>
          <w:u w:val="single" w:color="auto"/>
        </w:rPr>
        <w:t>满后</w:t>
      </w:r>
      <w:r>
        <w:rPr>
          <w:rFonts w:hint="eastAsia" w:ascii="仿宋" w:hAnsi="仿宋" w:eastAsia="仿宋" w:cs="仿宋"/>
          <w:color w:val="auto"/>
          <w:spacing w:val="-35"/>
          <w:sz w:val="24"/>
          <w:szCs w:val="24"/>
          <w:highlight w:val="none"/>
          <w:u w:val="single" w:color="auto"/>
        </w:rPr>
        <w:t xml:space="preserve"> </w:t>
      </w:r>
      <w:r>
        <w:rPr>
          <w:rFonts w:hint="eastAsia" w:ascii="仿宋" w:hAnsi="仿宋" w:eastAsia="仿宋" w:cs="仿宋"/>
          <w:color w:val="auto"/>
          <w:spacing w:val="-6"/>
          <w:sz w:val="24"/>
          <w:szCs w:val="24"/>
          <w:highlight w:val="none"/>
          <w:u w:val="single" w:color="auto"/>
        </w:rPr>
        <w:t>30</w:t>
      </w:r>
      <w:r>
        <w:rPr>
          <w:rFonts w:hint="eastAsia" w:ascii="仿宋" w:hAnsi="仿宋" w:eastAsia="仿宋" w:cs="仿宋"/>
          <w:color w:val="auto"/>
          <w:spacing w:val="-46"/>
          <w:sz w:val="24"/>
          <w:szCs w:val="24"/>
          <w:highlight w:val="none"/>
          <w:u w:val="single" w:color="auto"/>
        </w:rPr>
        <w:t xml:space="preserve"> </w:t>
      </w:r>
      <w:r>
        <w:rPr>
          <w:rFonts w:hint="eastAsia" w:ascii="仿宋" w:hAnsi="仿宋" w:eastAsia="仿宋" w:cs="仿宋"/>
          <w:color w:val="auto"/>
          <w:spacing w:val="-6"/>
          <w:sz w:val="24"/>
          <w:szCs w:val="24"/>
          <w:highlight w:val="none"/>
          <w:u w:val="single" w:color="auto"/>
        </w:rPr>
        <w:t>天内退还，</w:t>
      </w:r>
      <w:r>
        <w:rPr>
          <w:rFonts w:hint="eastAsia" w:ascii="仿宋" w:hAnsi="仿宋" w:eastAsia="仿宋" w:cs="仿宋"/>
          <w:color w:val="auto"/>
          <w:spacing w:val="-5"/>
          <w:sz w:val="24"/>
          <w:szCs w:val="24"/>
          <w:highlight w:val="none"/>
          <w:u w:val="single" w:color="auto"/>
        </w:rPr>
        <w:t>多退少补</w:t>
      </w:r>
      <w:r>
        <w:rPr>
          <w:rFonts w:hint="eastAsia" w:ascii="仿宋" w:hAnsi="仿宋" w:eastAsia="仿宋" w:cs="仿宋"/>
          <w:color w:val="auto"/>
          <w:spacing w:val="-5"/>
          <w:sz w:val="24"/>
          <w:szCs w:val="24"/>
          <w:highlight w:val="none"/>
          <w:u w:val="single" w:color="auto"/>
          <w:lang w:eastAsia="zh-CN"/>
        </w:rPr>
        <w:t>。</w:t>
      </w:r>
    </w:p>
    <w:p w14:paraId="0CDECBD0">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15.4</w:t>
      </w:r>
      <w:r>
        <w:rPr>
          <w:rFonts w:hint="eastAsia" w:ascii="仿宋" w:hAnsi="仿宋" w:eastAsia="仿宋" w:cs="仿宋"/>
          <w:color w:val="auto"/>
          <w:spacing w:val="-47"/>
          <w:sz w:val="24"/>
          <w:szCs w:val="24"/>
          <w:highlight w:val="none"/>
        </w:rPr>
        <w:t xml:space="preserve"> </w:t>
      </w:r>
      <w:r>
        <w:rPr>
          <w:rFonts w:hint="eastAsia" w:ascii="仿宋" w:hAnsi="仿宋" w:eastAsia="仿宋" w:cs="仿宋"/>
          <w:color w:val="auto"/>
          <w:spacing w:val="-7"/>
          <w:sz w:val="24"/>
          <w:szCs w:val="24"/>
          <w:highlight w:val="none"/>
        </w:rPr>
        <w:t>保修</w:t>
      </w:r>
    </w:p>
    <w:p w14:paraId="72ABF854">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15.4.1 保修责任</w:t>
      </w:r>
    </w:p>
    <w:p w14:paraId="63CC2081">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u w:val="single" w:color="auto"/>
        </w:rPr>
        <w:t>根据《建设工程质量管理条例》相关规定执行。</w:t>
      </w:r>
    </w:p>
    <w:p w14:paraId="63B3097E">
      <w:pPr>
        <w:keepNext w:val="0"/>
        <w:keepLines w:val="0"/>
        <w:pageBreakBefore w:val="0"/>
        <w:widowControl/>
        <w:kinsoku w:val="0"/>
        <w:wordWrap/>
        <w:overflowPunct/>
        <w:topLinePunct w:val="0"/>
        <w:autoSpaceDE w:val="0"/>
        <w:autoSpaceDN w:val="0"/>
        <w:bidi w:val="0"/>
        <w:adjustRightInd w:val="0"/>
        <w:snapToGrid w:val="0"/>
        <w:spacing w:line="400" w:lineRule="exact"/>
        <w:ind w:left="40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15.4.3 修复通知</w:t>
      </w:r>
    </w:p>
    <w:p w14:paraId="37022E7B">
      <w:pPr>
        <w:keepNext w:val="0"/>
        <w:keepLines w:val="0"/>
        <w:pageBreakBefore w:val="0"/>
        <w:widowControl/>
        <w:kinsoku w:val="0"/>
        <w:wordWrap/>
        <w:overflowPunct/>
        <w:topLinePunct w:val="0"/>
        <w:autoSpaceDE w:val="0"/>
        <w:autoSpaceDN w:val="0"/>
        <w:bidi w:val="0"/>
        <w:adjustRightInd w:val="0"/>
        <w:snapToGrid w:val="0"/>
        <w:spacing w:line="400" w:lineRule="exact"/>
        <w:ind w:firstLine="460"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承包人收到保修通知并到达工程现场的合理时间：</w:t>
      </w:r>
      <w:r>
        <w:rPr>
          <w:rFonts w:hint="eastAsia" w:ascii="仿宋" w:hAnsi="仿宋" w:eastAsia="仿宋" w:cs="仿宋"/>
          <w:color w:val="auto"/>
          <w:spacing w:val="-5"/>
          <w:sz w:val="24"/>
          <w:szCs w:val="24"/>
          <w:highlight w:val="none"/>
          <w:u w:val="single" w:color="auto"/>
        </w:rPr>
        <w:t>收到通知后</w:t>
      </w:r>
      <w:r>
        <w:rPr>
          <w:rFonts w:hint="eastAsia" w:ascii="仿宋" w:hAnsi="仿宋" w:eastAsia="仿宋" w:cs="仿宋"/>
          <w:color w:val="auto"/>
          <w:spacing w:val="-37"/>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24</w:t>
      </w:r>
      <w:r>
        <w:rPr>
          <w:rFonts w:hint="eastAsia" w:ascii="仿宋" w:hAnsi="仿宋" w:eastAsia="仿宋" w:cs="仿宋"/>
          <w:color w:val="auto"/>
          <w:spacing w:val="-44"/>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小时之内。</w:t>
      </w:r>
    </w:p>
    <w:p w14:paraId="0D951BF2">
      <w:pPr>
        <w:keepNext w:val="0"/>
        <w:keepLines w:val="0"/>
        <w:pageBreakBefore w:val="0"/>
        <w:widowControl/>
        <w:kinsoku w:val="0"/>
        <w:wordWrap/>
        <w:overflowPunct/>
        <w:topLinePunct w:val="0"/>
        <w:autoSpaceDE w:val="0"/>
        <w:autoSpaceDN w:val="0"/>
        <w:bidi w:val="0"/>
        <w:adjustRightInd w:val="0"/>
        <w:snapToGrid w:val="0"/>
        <w:spacing w:line="400" w:lineRule="exact"/>
        <w:ind w:left="4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10"/>
          <w:sz w:val="24"/>
          <w:szCs w:val="24"/>
          <w:highlight w:val="none"/>
        </w:rPr>
        <w:t>16.</w:t>
      </w:r>
      <w:r>
        <w:rPr>
          <w:rFonts w:hint="eastAsia" w:ascii="仿宋" w:hAnsi="仿宋" w:eastAsia="仿宋" w:cs="仿宋"/>
          <w:color w:val="auto"/>
          <w:spacing w:val="11"/>
          <w:sz w:val="24"/>
          <w:szCs w:val="24"/>
          <w:highlight w:val="none"/>
        </w:rPr>
        <w:t xml:space="preserve"> </w:t>
      </w:r>
      <w:r>
        <w:rPr>
          <w:rFonts w:hint="eastAsia" w:ascii="仿宋" w:hAnsi="仿宋" w:eastAsia="仿宋" w:cs="仿宋"/>
          <w:b/>
          <w:bCs/>
          <w:color w:val="auto"/>
          <w:spacing w:val="-10"/>
          <w:sz w:val="24"/>
          <w:szCs w:val="24"/>
          <w:highlight w:val="none"/>
        </w:rPr>
        <w:t>违约</w:t>
      </w:r>
    </w:p>
    <w:p w14:paraId="532B75EA">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16.1 发包人违约</w:t>
      </w:r>
    </w:p>
    <w:p w14:paraId="5E44D1F5">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16.1.1</w:t>
      </w:r>
      <w:r>
        <w:rPr>
          <w:rFonts w:hint="eastAsia" w:ascii="仿宋" w:hAnsi="仿宋" w:eastAsia="仿宋" w:cs="仿宋"/>
          <w:color w:val="auto"/>
          <w:spacing w:val="-47"/>
          <w:sz w:val="24"/>
          <w:szCs w:val="24"/>
          <w:highlight w:val="none"/>
        </w:rPr>
        <w:t xml:space="preserve"> </w:t>
      </w:r>
      <w:r>
        <w:rPr>
          <w:rFonts w:hint="eastAsia" w:ascii="仿宋" w:hAnsi="仿宋" w:eastAsia="仿宋" w:cs="仿宋"/>
          <w:color w:val="auto"/>
          <w:spacing w:val="-3"/>
          <w:sz w:val="24"/>
          <w:szCs w:val="24"/>
          <w:highlight w:val="none"/>
        </w:rPr>
        <w:t>发包人违约的情形</w:t>
      </w:r>
    </w:p>
    <w:p w14:paraId="40F02AB1">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发包人违约的其他情形：</w:t>
      </w:r>
      <w:r>
        <w:rPr>
          <w:rFonts w:hint="eastAsia" w:ascii="仿宋" w:hAnsi="仿宋" w:eastAsia="仿宋" w:cs="仿宋"/>
          <w:color w:val="auto"/>
          <w:spacing w:val="-1"/>
          <w:sz w:val="24"/>
          <w:szCs w:val="24"/>
          <w:highlight w:val="none"/>
          <w:u w:val="single" w:color="auto"/>
        </w:rPr>
        <w:t>按通用合同条款及相关规定执行</w:t>
      </w:r>
      <w:r>
        <w:rPr>
          <w:rFonts w:hint="eastAsia" w:ascii="仿宋" w:hAnsi="仿宋" w:eastAsia="仿宋" w:cs="仿宋"/>
          <w:color w:val="auto"/>
          <w:spacing w:val="-1"/>
          <w:sz w:val="24"/>
          <w:szCs w:val="24"/>
          <w:highlight w:val="none"/>
        </w:rPr>
        <w:t>。</w:t>
      </w:r>
    </w:p>
    <w:p w14:paraId="7E855E29">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16.1.2 发包人违约的责任</w:t>
      </w:r>
    </w:p>
    <w:p w14:paraId="041F718B">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发包人违约责任的承担方式和计算方法：</w:t>
      </w:r>
    </w:p>
    <w:p w14:paraId="0D6A07AA">
      <w:pPr>
        <w:keepNext w:val="0"/>
        <w:keepLines w:val="0"/>
        <w:pageBreakBefore w:val="0"/>
        <w:widowControl/>
        <w:kinsoku w:val="0"/>
        <w:wordWrap/>
        <w:overflowPunct/>
        <w:topLinePunct w:val="0"/>
        <w:autoSpaceDE w:val="0"/>
        <w:autoSpaceDN w:val="0"/>
        <w:bidi w:val="0"/>
        <w:adjustRightInd w:val="0"/>
        <w:snapToGrid w:val="0"/>
        <w:spacing w:line="400" w:lineRule="exact"/>
        <w:ind w:firstLine="456"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（1）因发包人原因未能在计划开工日期前</w:t>
      </w:r>
      <w:r>
        <w:rPr>
          <w:rFonts w:hint="eastAsia" w:ascii="仿宋" w:hAnsi="仿宋" w:eastAsia="仿宋" w:cs="仿宋"/>
          <w:color w:val="auto"/>
          <w:spacing w:val="-45"/>
          <w:sz w:val="24"/>
          <w:szCs w:val="24"/>
          <w:highlight w:val="none"/>
        </w:rPr>
        <w:t xml:space="preserve"> </w:t>
      </w:r>
      <w:r>
        <w:rPr>
          <w:rFonts w:hint="eastAsia" w:ascii="仿宋" w:hAnsi="仿宋" w:eastAsia="仿宋" w:cs="仿宋"/>
          <w:color w:val="auto"/>
          <w:spacing w:val="-6"/>
          <w:sz w:val="24"/>
          <w:szCs w:val="24"/>
          <w:highlight w:val="none"/>
        </w:rPr>
        <w:t>7</w:t>
      </w:r>
      <w:r>
        <w:rPr>
          <w:rFonts w:hint="eastAsia" w:ascii="仿宋" w:hAnsi="仿宋" w:eastAsia="仿宋" w:cs="仿宋"/>
          <w:color w:val="auto"/>
          <w:spacing w:val="-46"/>
          <w:sz w:val="24"/>
          <w:szCs w:val="24"/>
          <w:highlight w:val="none"/>
        </w:rPr>
        <w:t xml:space="preserve"> </w:t>
      </w:r>
      <w:r>
        <w:rPr>
          <w:rFonts w:hint="eastAsia" w:ascii="仿宋" w:hAnsi="仿宋" w:eastAsia="仿宋" w:cs="仿宋"/>
          <w:color w:val="auto"/>
          <w:spacing w:val="-6"/>
          <w:sz w:val="24"/>
          <w:szCs w:val="24"/>
          <w:highlight w:val="none"/>
        </w:rPr>
        <w:t>天内下达开工通知的违约责任：</w:t>
      </w:r>
      <w:r>
        <w:rPr>
          <w:rFonts w:hint="eastAsia" w:ascii="仿宋" w:hAnsi="仿宋" w:eastAsia="仿宋" w:cs="仿宋"/>
          <w:color w:val="auto"/>
          <w:spacing w:val="-1"/>
          <w:sz w:val="24"/>
          <w:szCs w:val="24"/>
          <w:highlight w:val="none"/>
          <w:u w:val="single" w:color="auto"/>
        </w:rPr>
        <w:t>按通用合同条款及相关规定执行</w:t>
      </w:r>
      <w:r>
        <w:rPr>
          <w:rFonts w:hint="eastAsia" w:ascii="仿宋" w:hAnsi="仿宋" w:eastAsia="仿宋" w:cs="仿宋"/>
          <w:color w:val="auto"/>
          <w:spacing w:val="-1"/>
          <w:sz w:val="24"/>
          <w:szCs w:val="24"/>
          <w:highlight w:val="none"/>
        </w:rPr>
        <w:t>。</w:t>
      </w:r>
    </w:p>
    <w:p w14:paraId="28738379">
      <w:pPr>
        <w:keepNext w:val="0"/>
        <w:keepLines w:val="0"/>
        <w:pageBreakBefore w:val="0"/>
        <w:widowControl/>
        <w:kinsoku w:val="0"/>
        <w:wordWrap/>
        <w:overflowPunct/>
        <w:topLinePunct w:val="0"/>
        <w:autoSpaceDE w:val="0"/>
        <w:autoSpaceDN w:val="0"/>
        <w:bidi w:val="0"/>
        <w:adjustRightInd w:val="0"/>
        <w:snapToGrid w:val="0"/>
        <w:spacing w:line="400" w:lineRule="exact"/>
        <w:ind w:left="25" w:right="40" w:firstLine="489"/>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（2）因发包人原因未能按合同约定支付合同价款的违约责任：</w:t>
      </w:r>
      <w:r>
        <w:rPr>
          <w:rFonts w:hint="eastAsia" w:ascii="仿宋" w:hAnsi="仿宋" w:eastAsia="仿宋" w:cs="仿宋"/>
          <w:color w:val="auto"/>
          <w:spacing w:val="-1"/>
          <w:sz w:val="24"/>
          <w:szCs w:val="24"/>
          <w:highlight w:val="none"/>
          <w:u w:val="single" w:color="auto"/>
        </w:rPr>
        <w:t>按通用合同</w:t>
      </w:r>
      <w:r>
        <w:rPr>
          <w:rFonts w:hint="eastAsia" w:ascii="仿宋" w:hAnsi="仿宋" w:eastAsia="仿宋" w:cs="仿宋"/>
          <w:color w:val="auto"/>
          <w:spacing w:val="-2"/>
          <w:sz w:val="24"/>
          <w:szCs w:val="24"/>
          <w:highlight w:val="none"/>
          <w:u w:val="single" w:color="auto"/>
        </w:rPr>
        <w:t>条款及相关规定执行</w:t>
      </w:r>
      <w:r>
        <w:rPr>
          <w:rFonts w:hint="eastAsia" w:ascii="仿宋" w:hAnsi="仿宋" w:eastAsia="仿宋" w:cs="仿宋"/>
          <w:color w:val="auto"/>
          <w:spacing w:val="-2"/>
          <w:sz w:val="24"/>
          <w:szCs w:val="24"/>
          <w:highlight w:val="none"/>
        </w:rPr>
        <w:t>。</w:t>
      </w:r>
    </w:p>
    <w:p w14:paraId="20F95C91">
      <w:pPr>
        <w:keepNext w:val="0"/>
        <w:keepLines w:val="0"/>
        <w:pageBreakBefore w:val="0"/>
        <w:widowControl/>
        <w:kinsoku w:val="0"/>
        <w:wordWrap/>
        <w:overflowPunct/>
        <w:topLinePunct w:val="0"/>
        <w:autoSpaceDE w:val="0"/>
        <w:autoSpaceDN w:val="0"/>
        <w:bidi w:val="0"/>
        <w:adjustRightInd w:val="0"/>
        <w:snapToGrid w:val="0"/>
        <w:spacing w:line="400" w:lineRule="exact"/>
        <w:ind w:left="28" w:right="40" w:firstLine="48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（3）发包人违反第</w:t>
      </w:r>
      <w:r>
        <w:rPr>
          <w:rFonts w:hint="eastAsia" w:ascii="仿宋" w:hAnsi="仿宋" w:eastAsia="仿宋" w:cs="仿宋"/>
          <w:color w:val="auto"/>
          <w:spacing w:val="-23"/>
          <w:sz w:val="24"/>
          <w:szCs w:val="24"/>
          <w:highlight w:val="none"/>
        </w:rPr>
        <w:t xml:space="preserve"> </w:t>
      </w:r>
      <w:r>
        <w:rPr>
          <w:rFonts w:hint="eastAsia" w:ascii="仿宋" w:hAnsi="仿宋" w:eastAsia="仿宋" w:cs="仿宋"/>
          <w:color w:val="auto"/>
          <w:spacing w:val="-2"/>
          <w:sz w:val="24"/>
          <w:szCs w:val="24"/>
          <w:highlight w:val="none"/>
        </w:rPr>
        <w:t>10.1</w:t>
      </w:r>
      <w:r>
        <w:rPr>
          <w:rFonts w:hint="eastAsia" w:ascii="仿宋" w:hAnsi="仿宋" w:eastAsia="仿宋" w:cs="仿宋"/>
          <w:color w:val="auto"/>
          <w:spacing w:val="-49"/>
          <w:sz w:val="24"/>
          <w:szCs w:val="24"/>
          <w:highlight w:val="none"/>
        </w:rPr>
        <w:t xml:space="preserve"> </w:t>
      </w:r>
      <w:r>
        <w:rPr>
          <w:rFonts w:hint="eastAsia" w:ascii="仿宋" w:hAnsi="仿宋" w:eastAsia="仿宋" w:cs="仿宋"/>
          <w:color w:val="auto"/>
          <w:spacing w:val="-2"/>
          <w:sz w:val="24"/>
          <w:szCs w:val="24"/>
          <w:highlight w:val="none"/>
        </w:rPr>
        <w:t>款〔变更的范围〕第（2）项约定，自行实施被取</w:t>
      </w:r>
      <w:r>
        <w:rPr>
          <w:rFonts w:hint="eastAsia" w:ascii="仿宋" w:hAnsi="仿宋" w:eastAsia="仿宋" w:cs="仿宋"/>
          <w:color w:val="auto"/>
          <w:spacing w:val="-1"/>
          <w:sz w:val="24"/>
          <w:szCs w:val="24"/>
          <w:highlight w:val="none"/>
        </w:rPr>
        <w:t>消的工作或转由他人实施的违约责任：</w:t>
      </w:r>
      <w:r>
        <w:rPr>
          <w:rFonts w:hint="eastAsia" w:ascii="仿宋" w:hAnsi="仿宋" w:eastAsia="仿宋" w:cs="仿宋"/>
          <w:color w:val="auto"/>
          <w:spacing w:val="-1"/>
          <w:sz w:val="24"/>
          <w:szCs w:val="24"/>
          <w:highlight w:val="none"/>
          <w:u w:val="single" w:color="auto"/>
        </w:rPr>
        <w:t>按通用合同条款及相关规定执行</w:t>
      </w:r>
      <w:r>
        <w:rPr>
          <w:rFonts w:hint="eastAsia" w:ascii="仿宋" w:hAnsi="仿宋" w:eastAsia="仿宋" w:cs="仿宋"/>
          <w:color w:val="auto"/>
          <w:spacing w:val="-1"/>
          <w:sz w:val="24"/>
          <w:szCs w:val="24"/>
          <w:highlight w:val="none"/>
        </w:rPr>
        <w:t>。</w:t>
      </w:r>
    </w:p>
    <w:p w14:paraId="1AACBCBF">
      <w:pPr>
        <w:keepNext w:val="0"/>
        <w:keepLines w:val="0"/>
        <w:pageBreakBefore w:val="0"/>
        <w:widowControl/>
        <w:kinsoku w:val="0"/>
        <w:wordWrap/>
        <w:overflowPunct/>
        <w:topLinePunct w:val="0"/>
        <w:autoSpaceDE w:val="0"/>
        <w:autoSpaceDN w:val="0"/>
        <w:bidi w:val="0"/>
        <w:adjustRightInd w:val="0"/>
        <w:snapToGrid w:val="0"/>
        <w:spacing w:line="400" w:lineRule="exact"/>
        <w:ind w:left="26" w:right="13" w:firstLine="488"/>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（4）发包人提供的材料、工程设备的规格、数量或质量不符合合同约定，</w:t>
      </w:r>
      <w:r>
        <w:rPr>
          <w:rFonts w:hint="eastAsia" w:ascii="仿宋" w:hAnsi="仿宋" w:eastAsia="仿宋" w:cs="仿宋"/>
          <w:color w:val="auto"/>
          <w:spacing w:val="-3"/>
          <w:sz w:val="24"/>
          <w:szCs w:val="24"/>
          <w:highlight w:val="none"/>
        </w:rPr>
        <w:t>或因发包人原因导致交货日期延误或交货地点变更等情况的违约责任：</w:t>
      </w:r>
      <w:r>
        <w:rPr>
          <w:rFonts w:hint="eastAsia" w:ascii="仿宋" w:hAnsi="仿宋" w:eastAsia="仿宋" w:cs="仿宋"/>
          <w:color w:val="auto"/>
          <w:spacing w:val="-3"/>
          <w:sz w:val="24"/>
          <w:szCs w:val="24"/>
          <w:highlight w:val="none"/>
          <w:u w:val="single" w:color="auto"/>
        </w:rPr>
        <w:t>按通</w:t>
      </w:r>
      <w:r>
        <w:rPr>
          <w:rFonts w:hint="eastAsia" w:ascii="仿宋" w:hAnsi="仿宋" w:eastAsia="仿宋" w:cs="仿宋"/>
          <w:color w:val="auto"/>
          <w:spacing w:val="-4"/>
          <w:sz w:val="24"/>
          <w:szCs w:val="24"/>
          <w:highlight w:val="none"/>
          <w:u w:val="single" w:color="auto"/>
        </w:rPr>
        <w:t>用合</w:t>
      </w:r>
      <w:r>
        <w:rPr>
          <w:rFonts w:hint="eastAsia" w:ascii="仿宋" w:hAnsi="仿宋" w:eastAsia="仿宋" w:cs="仿宋"/>
          <w:color w:val="auto"/>
          <w:spacing w:val="-2"/>
          <w:sz w:val="24"/>
          <w:szCs w:val="24"/>
          <w:highlight w:val="none"/>
          <w:u w:val="single" w:color="auto"/>
        </w:rPr>
        <w:t>同条款及相关规定执行</w:t>
      </w:r>
      <w:r>
        <w:rPr>
          <w:rFonts w:hint="eastAsia" w:ascii="仿宋" w:hAnsi="仿宋" w:eastAsia="仿宋" w:cs="仿宋"/>
          <w:color w:val="auto"/>
          <w:spacing w:val="-2"/>
          <w:sz w:val="24"/>
          <w:szCs w:val="24"/>
          <w:highlight w:val="none"/>
        </w:rPr>
        <w:t>。</w:t>
      </w:r>
    </w:p>
    <w:p w14:paraId="051D20E5">
      <w:pPr>
        <w:keepNext w:val="0"/>
        <w:keepLines w:val="0"/>
        <w:pageBreakBefore w:val="0"/>
        <w:widowControl/>
        <w:kinsoku w:val="0"/>
        <w:wordWrap/>
        <w:overflowPunct/>
        <w:topLinePunct w:val="0"/>
        <w:autoSpaceDE w:val="0"/>
        <w:autoSpaceDN w:val="0"/>
        <w:bidi w:val="0"/>
        <w:adjustRightInd w:val="0"/>
        <w:snapToGrid w:val="0"/>
        <w:spacing w:line="400" w:lineRule="exact"/>
        <w:ind w:left="23" w:right="40" w:firstLine="49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（5）因发包人违反合同约定造成暂停施工的违约责任：</w:t>
      </w:r>
      <w:r>
        <w:rPr>
          <w:rFonts w:hint="eastAsia" w:ascii="仿宋" w:hAnsi="仿宋" w:eastAsia="仿宋" w:cs="仿宋"/>
          <w:color w:val="auto"/>
          <w:spacing w:val="-1"/>
          <w:sz w:val="24"/>
          <w:szCs w:val="24"/>
          <w:highlight w:val="none"/>
          <w:u w:val="single" w:color="auto"/>
        </w:rPr>
        <w:t>按通用合同条款及</w:t>
      </w:r>
      <w:r>
        <w:rPr>
          <w:rFonts w:hint="eastAsia" w:ascii="仿宋" w:hAnsi="仿宋" w:eastAsia="仿宋" w:cs="仿宋"/>
          <w:color w:val="auto"/>
          <w:spacing w:val="-2"/>
          <w:sz w:val="24"/>
          <w:szCs w:val="24"/>
          <w:highlight w:val="none"/>
          <w:u w:val="single" w:color="auto"/>
        </w:rPr>
        <w:t>相关规定执行</w:t>
      </w:r>
      <w:r>
        <w:rPr>
          <w:rFonts w:hint="eastAsia" w:ascii="仿宋" w:hAnsi="仿宋" w:eastAsia="仿宋" w:cs="仿宋"/>
          <w:color w:val="auto"/>
          <w:spacing w:val="-2"/>
          <w:sz w:val="24"/>
          <w:szCs w:val="24"/>
          <w:highlight w:val="none"/>
        </w:rPr>
        <w:t>。</w:t>
      </w:r>
    </w:p>
    <w:p w14:paraId="25D5C3FE">
      <w:pPr>
        <w:keepNext w:val="0"/>
        <w:keepLines w:val="0"/>
        <w:pageBreakBefore w:val="0"/>
        <w:widowControl/>
        <w:kinsoku w:val="0"/>
        <w:wordWrap/>
        <w:overflowPunct/>
        <w:topLinePunct w:val="0"/>
        <w:autoSpaceDE w:val="0"/>
        <w:autoSpaceDN w:val="0"/>
        <w:bidi w:val="0"/>
        <w:adjustRightInd w:val="0"/>
        <w:snapToGrid w:val="0"/>
        <w:spacing w:line="400" w:lineRule="exact"/>
        <w:ind w:left="29" w:right="40" w:firstLine="48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（6）发包人无正当理由没有在约定期限内发出复工指示，导致承包人无法复工的违约责任：</w:t>
      </w:r>
      <w:r>
        <w:rPr>
          <w:rFonts w:hint="eastAsia" w:ascii="仿宋" w:hAnsi="仿宋" w:eastAsia="仿宋" w:cs="仿宋"/>
          <w:color w:val="auto"/>
          <w:spacing w:val="-1"/>
          <w:sz w:val="24"/>
          <w:szCs w:val="24"/>
          <w:highlight w:val="none"/>
          <w:u w:val="single" w:color="auto"/>
        </w:rPr>
        <w:t>按通用合同条款及相关规定执行</w:t>
      </w:r>
      <w:r>
        <w:rPr>
          <w:rFonts w:hint="eastAsia" w:ascii="仿宋" w:hAnsi="仿宋" w:eastAsia="仿宋" w:cs="仿宋"/>
          <w:color w:val="auto"/>
          <w:spacing w:val="-1"/>
          <w:sz w:val="24"/>
          <w:szCs w:val="24"/>
          <w:highlight w:val="none"/>
        </w:rPr>
        <w:t>。</w:t>
      </w:r>
    </w:p>
    <w:p w14:paraId="7EC6C471">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（7）其他：</w:t>
      </w:r>
      <w:r>
        <w:rPr>
          <w:rFonts w:hint="eastAsia" w:ascii="仿宋" w:hAnsi="仿宋" w:eastAsia="仿宋" w:cs="仿宋"/>
          <w:color w:val="auto"/>
          <w:spacing w:val="-2"/>
          <w:sz w:val="24"/>
          <w:szCs w:val="24"/>
          <w:highlight w:val="none"/>
          <w:u w:val="single" w:color="auto"/>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2"/>
          <w:sz w:val="24"/>
          <w:szCs w:val="24"/>
          <w:highlight w:val="none"/>
        </w:rPr>
        <w:t>。</w:t>
      </w:r>
    </w:p>
    <w:p w14:paraId="51AF97CB">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16.1.3</w:t>
      </w:r>
      <w:r>
        <w:rPr>
          <w:rFonts w:hint="eastAsia" w:ascii="仿宋" w:hAnsi="仿宋" w:eastAsia="仿宋" w:cs="仿宋"/>
          <w:color w:val="auto"/>
          <w:spacing w:val="35"/>
          <w:sz w:val="24"/>
          <w:szCs w:val="24"/>
          <w:highlight w:val="none"/>
        </w:rPr>
        <w:t xml:space="preserve"> </w:t>
      </w:r>
      <w:r>
        <w:rPr>
          <w:rFonts w:hint="eastAsia" w:ascii="仿宋" w:hAnsi="仿宋" w:eastAsia="仿宋" w:cs="仿宋"/>
          <w:color w:val="auto"/>
          <w:spacing w:val="-4"/>
          <w:sz w:val="24"/>
          <w:szCs w:val="24"/>
          <w:highlight w:val="none"/>
        </w:rPr>
        <w:t>因发包人违约解除合同</w:t>
      </w:r>
    </w:p>
    <w:p w14:paraId="682A1791">
      <w:pPr>
        <w:keepNext w:val="0"/>
        <w:keepLines w:val="0"/>
        <w:pageBreakBefore w:val="0"/>
        <w:widowControl/>
        <w:kinsoku w:val="0"/>
        <w:wordWrap/>
        <w:overflowPunct/>
        <w:topLinePunct w:val="0"/>
        <w:autoSpaceDE w:val="0"/>
        <w:autoSpaceDN w:val="0"/>
        <w:bidi w:val="0"/>
        <w:adjustRightInd w:val="0"/>
        <w:snapToGrid w:val="0"/>
        <w:spacing w:line="400" w:lineRule="exact"/>
        <w:ind w:left="27" w:right="40" w:firstLine="476"/>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承包人按16.1.1项〔发包人违约的情形〕约定暂停施</w:t>
      </w:r>
      <w:r>
        <w:rPr>
          <w:rFonts w:hint="eastAsia" w:ascii="仿宋" w:hAnsi="仿宋" w:eastAsia="仿宋" w:cs="仿宋"/>
          <w:color w:val="auto"/>
          <w:spacing w:val="-1"/>
          <w:sz w:val="24"/>
          <w:szCs w:val="24"/>
          <w:highlight w:val="none"/>
        </w:rPr>
        <w:t>工满</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天后发包人仍不纠正其违约行为并致使合同目的不能实现的，承包人有权解除合同。</w:t>
      </w:r>
    </w:p>
    <w:p w14:paraId="7AA9D642">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16.2 承包人违约</w:t>
      </w:r>
    </w:p>
    <w:p w14:paraId="19C24C73">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16.2.1 承包人违约的情形</w:t>
      </w:r>
    </w:p>
    <w:p w14:paraId="317CEB96">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承包人违约的其他情形：</w:t>
      </w:r>
      <w:r>
        <w:rPr>
          <w:rFonts w:hint="eastAsia" w:ascii="仿宋" w:hAnsi="仿宋" w:eastAsia="仿宋" w:cs="仿宋"/>
          <w:color w:val="auto"/>
          <w:spacing w:val="-1"/>
          <w:sz w:val="24"/>
          <w:szCs w:val="24"/>
          <w:highlight w:val="none"/>
          <w:u w:val="single" w:color="auto"/>
        </w:rPr>
        <w:t>质量、工期、安全、人员到位等</w:t>
      </w:r>
      <w:r>
        <w:rPr>
          <w:rFonts w:hint="eastAsia" w:ascii="仿宋" w:hAnsi="仿宋" w:eastAsia="仿宋" w:cs="仿宋"/>
          <w:color w:val="auto"/>
          <w:spacing w:val="-1"/>
          <w:sz w:val="24"/>
          <w:szCs w:val="24"/>
          <w:highlight w:val="none"/>
        </w:rPr>
        <w:t>。</w:t>
      </w:r>
    </w:p>
    <w:p w14:paraId="67827B67">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16.2.2</w:t>
      </w:r>
      <w:r>
        <w:rPr>
          <w:rFonts w:hint="eastAsia" w:ascii="仿宋" w:hAnsi="仿宋" w:eastAsia="仿宋" w:cs="仿宋"/>
          <w:color w:val="auto"/>
          <w:spacing w:val="-47"/>
          <w:sz w:val="24"/>
          <w:szCs w:val="24"/>
          <w:highlight w:val="none"/>
        </w:rPr>
        <w:t xml:space="preserve"> </w:t>
      </w:r>
      <w:r>
        <w:rPr>
          <w:rFonts w:hint="eastAsia" w:ascii="仿宋" w:hAnsi="仿宋" w:eastAsia="仿宋" w:cs="仿宋"/>
          <w:color w:val="auto"/>
          <w:spacing w:val="-3"/>
          <w:sz w:val="24"/>
          <w:szCs w:val="24"/>
          <w:highlight w:val="none"/>
        </w:rPr>
        <w:t>承包人违约的责任</w:t>
      </w:r>
    </w:p>
    <w:p w14:paraId="6EEF2337">
      <w:pPr>
        <w:keepNext w:val="0"/>
        <w:keepLines w:val="0"/>
        <w:pageBreakBefore w:val="0"/>
        <w:widowControl/>
        <w:kinsoku w:val="0"/>
        <w:wordWrap/>
        <w:overflowPunct/>
        <w:topLinePunct w:val="0"/>
        <w:autoSpaceDE w:val="0"/>
        <w:autoSpaceDN w:val="0"/>
        <w:bidi w:val="0"/>
        <w:adjustRightInd w:val="0"/>
        <w:snapToGrid w:val="0"/>
        <w:spacing w:line="400" w:lineRule="exact"/>
        <w:ind w:left="23" w:right="13" w:firstLine="48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承包人违约责任的承担方式和计算方法：</w:t>
      </w:r>
      <w:r>
        <w:rPr>
          <w:rFonts w:hint="eastAsia" w:ascii="仿宋" w:hAnsi="仿宋" w:eastAsia="仿宋" w:cs="仿宋"/>
          <w:color w:val="auto"/>
          <w:spacing w:val="-3"/>
          <w:sz w:val="24"/>
          <w:szCs w:val="24"/>
          <w:highlight w:val="none"/>
          <w:u w:val="single" w:color="auto"/>
        </w:rPr>
        <w:t>因承包人原因造成工程</w:t>
      </w:r>
      <w:r>
        <w:rPr>
          <w:rFonts w:hint="eastAsia" w:ascii="仿宋" w:hAnsi="仿宋" w:eastAsia="仿宋" w:cs="仿宋"/>
          <w:color w:val="auto"/>
          <w:spacing w:val="-4"/>
          <w:sz w:val="24"/>
          <w:szCs w:val="24"/>
          <w:highlight w:val="none"/>
          <w:u w:val="single" w:color="auto"/>
        </w:rPr>
        <w:t>质量不合格</w:t>
      </w:r>
      <w:r>
        <w:rPr>
          <w:rFonts w:hint="eastAsia" w:ascii="仿宋" w:hAnsi="仿宋" w:eastAsia="仿宋" w:cs="仿宋"/>
          <w:color w:val="auto"/>
          <w:spacing w:val="-3"/>
          <w:sz w:val="24"/>
          <w:szCs w:val="24"/>
          <w:highlight w:val="none"/>
          <w:u w:val="single" w:color="auto"/>
        </w:rPr>
        <w:t>的，由承包人无条件返工直至质量达到合同约定要求，工期不顺延，承包人同时应承担工期违约责任，经返工仍未能达到合同约定要求的，发包人有权选择解除</w:t>
      </w:r>
      <w:r>
        <w:rPr>
          <w:rFonts w:hint="eastAsia" w:ascii="仿宋" w:hAnsi="仿宋" w:eastAsia="仿宋" w:cs="仿宋"/>
          <w:color w:val="auto"/>
          <w:spacing w:val="7"/>
          <w:sz w:val="24"/>
          <w:szCs w:val="24"/>
          <w:highlight w:val="none"/>
          <w:u w:val="single" w:color="auto"/>
        </w:rPr>
        <w:t>合同。</w:t>
      </w:r>
    </w:p>
    <w:p w14:paraId="16C6E176">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16.2.3</w:t>
      </w:r>
      <w:r>
        <w:rPr>
          <w:rFonts w:hint="eastAsia" w:ascii="仿宋" w:hAnsi="仿宋" w:eastAsia="仿宋" w:cs="仿宋"/>
          <w:color w:val="auto"/>
          <w:spacing w:val="35"/>
          <w:sz w:val="24"/>
          <w:szCs w:val="24"/>
          <w:highlight w:val="none"/>
        </w:rPr>
        <w:t xml:space="preserve"> </w:t>
      </w:r>
      <w:r>
        <w:rPr>
          <w:rFonts w:hint="eastAsia" w:ascii="仿宋" w:hAnsi="仿宋" w:eastAsia="仿宋" w:cs="仿宋"/>
          <w:color w:val="auto"/>
          <w:spacing w:val="-4"/>
          <w:sz w:val="24"/>
          <w:szCs w:val="24"/>
          <w:highlight w:val="none"/>
        </w:rPr>
        <w:t>因承包人违约解除合同</w:t>
      </w:r>
    </w:p>
    <w:p w14:paraId="40B7CEF8">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关于承包人违约解除合同的特别约定：</w:t>
      </w:r>
      <w:r>
        <w:rPr>
          <w:rFonts w:hint="eastAsia" w:ascii="仿宋" w:hAnsi="仿宋" w:eastAsia="仿宋" w:cs="仿宋"/>
          <w:color w:val="auto"/>
          <w:spacing w:val="-1"/>
          <w:sz w:val="24"/>
          <w:szCs w:val="24"/>
          <w:highlight w:val="none"/>
          <w:u w:val="single" w:color="auto"/>
        </w:rPr>
        <w:t>按通用合同条款及相关规定执行</w:t>
      </w:r>
      <w:r>
        <w:rPr>
          <w:rFonts w:hint="eastAsia" w:ascii="仿宋" w:hAnsi="仿宋" w:eastAsia="仿宋" w:cs="仿宋"/>
          <w:color w:val="auto"/>
          <w:spacing w:val="-1"/>
          <w:sz w:val="24"/>
          <w:szCs w:val="24"/>
          <w:highlight w:val="none"/>
        </w:rPr>
        <w:t>。</w:t>
      </w:r>
    </w:p>
    <w:p w14:paraId="18CE06BA">
      <w:pPr>
        <w:keepNext w:val="0"/>
        <w:keepLines w:val="0"/>
        <w:pageBreakBefore w:val="0"/>
        <w:widowControl/>
        <w:kinsoku w:val="0"/>
        <w:wordWrap/>
        <w:overflowPunct/>
        <w:topLinePunct w:val="0"/>
        <w:autoSpaceDE w:val="0"/>
        <w:autoSpaceDN w:val="0"/>
        <w:bidi w:val="0"/>
        <w:adjustRightInd w:val="0"/>
        <w:snapToGrid w:val="0"/>
        <w:spacing w:line="400" w:lineRule="exact"/>
        <w:ind w:left="52" w:right="13" w:firstLine="45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发包人继续使用承包人在施工现场的材料、设备、临时</w:t>
      </w:r>
      <w:r>
        <w:rPr>
          <w:rFonts w:hint="eastAsia" w:ascii="仿宋" w:hAnsi="仿宋" w:eastAsia="仿宋" w:cs="仿宋"/>
          <w:color w:val="auto"/>
          <w:spacing w:val="-4"/>
          <w:sz w:val="24"/>
          <w:szCs w:val="24"/>
          <w:highlight w:val="none"/>
        </w:rPr>
        <w:t>工程、承包人文件和</w:t>
      </w:r>
      <w:r>
        <w:rPr>
          <w:rFonts w:hint="eastAsia" w:ascii="仿宋" w:hAnsi="仿宋" w:eastAsia="仿宋" w:cs="仿宋"/>
          <w:color w:val="auto"/>
          <w:spacing w:val="-1"/>
          <w:sz w:val="24"/>
          <w:szCs w:val="24"/>
          <w:highlight w:val="none"/>
        </w:rPr>
        <w:t>由承包人或以其名义编制的其他文件的费用承担方</w:t>
      </w:r>
      <w:r>
        <w:rPr>
          <w:rFonts w:hint="eastAsia" w:ascii="仿宋" w:hAnsi="仿宋" w:eastAsia="仿宋" w:cs="仿宋"/>
          <w:color w:val="auto"/>
          <w:spacing w:val="-2"/>
          <w:sz w:val="24"/>
          <w:szCs w:val="24"/>
          <w:highlight w:val="none"/>
        </w:rPr>
        <w:t>式：</w:t>
      </w:r>
      <w:r>
        <w:rPr>
          <w:rFonts w:hint="eastAsia" w:ascii="仿宋" w:hAnsi="仿宋" w:eastAsia="仿宋" w:cs="仿宋"/>
          <w:color w:val="auto"/>
          <w:spacing w:val="-2"/>
          <w:sz w:val="24"/>
          <w:szCs w:val="24"/>
          <w:highlight w:val="none"/>
          <w:u w:val="single" w:color="auto"/>
        </w:rPr>
        <w:t>由承包人承担</w:t>
      </w:r>
      <w:r>
        <w:rPr>
          <w:rFonts w:hint="eastAsia" w:ascii="仿宋" w:hAnsi="仿宋" w:eastAsia="仿宋" w:cs="仿宋"/>
          <w:color w:val="auto"/>
          <w:spacing w:val="-2"/>
          <w:sz w:val="24"/>
          <w:szCs w:val="24"/>
          <w:highlight w:val="none"/>
        </w:rPr>
        <w:t>。</w:t>
      </w:r>
    </w:p>
    <w:p w14:paraId="0E17E41D">
      <w:pPr>
        <w:keepNext w:val="0"/>
        <w:keepLines w:val="0"/>
        <w:pageBreakBefore w:val="0"/>
        <w:widowControl/>
        <w:kinsoku w:val="0"/>
        <w:wordWrap/>
        <w:overflowPunct/>
        <w:topLinePunct w:val="0"/>
        <w:autoSpaceDE w:val="0"/>
        <w:autoSpaceDN w:val="0"/>
        <w:bidi w:val="0"/>
        <w:adjustRightInd w:val="0"/>
        <w:snapToGrid w:val="0"/>
        <w:spacing w:line="400" w:lineRule="exact"/>
        <w:ind w:left="4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8"/>
          <w:sz w:val="24"/>
          <w:szCs w:val="24"/>
          <w:highlight w:val="none"/>
        </w:rPr>
        <w:t>17.</w:t>
      </w:r>
      <w:r>
        <w:rPr>
          <w:rFonts w:hint="eastAsia" w:ascii="仿宋" w:hAnsi="仿宋" w:eastAsia="仿宋" w:cs="仿宋"/>
          <w:color w:val="auto"/>
          <w:spacing w:val="15"/>
          <w:sz w:val="24"/>
          <w:szCs w:val="24"/>
          <w:highlight w:val="none"/>
        </w:rPr>
        <w:t xml:space="preserve"> </w:t>
      </w:r>
      <w:r>
        <w:rPr>
          <w:rFonts w:hint="eastAsia" w:ascii="仿宋" w:hAnsi="仿宋" w:eastAsia="仿宋" w:cs="仿宋"/>
          <w:b/>
          <w:bCs/>
          <w:color w:val="auto"/>
          <w:spacing w:val="-8"/>
          <w:sz w:val="24"/>
          <w:szCs w:val="24"/>
          <w:highlight w:val="none"/>
        </w:rPr>
        <w:t>不可抗力</w:t>
      </w:r>
    </w:p>
    <w:p w14:paraId="14BDAF8C">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17.1 不可抗力的确认</w:t>
      </w:r>
    </w:p>
    <w:p w14:paraId="2B0ABD92">
      <w:pPr>
        <w:keepNext w:val="0"/>
        <w:keepLines w:val="0"/>
        <w:pageBreakBefore w:val="0"/>
        <w:widowControl/>
        <w:kinsoku w:val="0"/>
        <w:wordWrap/>
        <w:overflowPunct/>
        <w:topLinePunct w:val="0"/>
        <w:autoSpaceDE w:val="0"/>
        <w:autoSpaceDN w:val="0"/>
        <w:bidi w:val="0"/>
        <w:adjustRightInd w:val="0"/>
        <w:snapToGrid w:val="0"/>
        <w:spacing w:line="400" w:lineRule="exact"/>
        <w:ind w:left="22" w:right="40" w:firstLine="49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除通用合同条款约定的不可抗力事件之外，视为不可抗力的其他情形：</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
          <w:sz w:val="24"/>
          <w:szCs w:val="24"/>
          <w:highlight w:val="none"/>
        </w:rPr>
        <w:t>。</w:t>
      </w:r>
    </w:p>
    <w:p w14:paraId="19D5B76E">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17.4</w:t>
      </w:r>
      <w:r>
        <w:rPr>
          <w:rFonts w:hint="eastAsia" w:ascii="仿宋" w:hAnsi="仿宋" w:eastAsia="仿宋" w:cs="仿宋"/>
          <w:color w:val="auto"/>
          <w:spacing w:val="36"/>
          <w:sz w:val="24"/>
          <w:szCs w:val="24"/>
          <w:highlight w:val="none"/>
        </w:rPr>
        <w:t xml:space="preserve"> </w:t>
      </w:r>
      <w:r>
        <w:rPr>
          <w:rFonts w:hint="eastAsia" w:ascii="仿宋" w:hAnsi="仿宋" w:eastAsia="仿宋" w:cs="仿宋"/>
          <w:color w:val="auto"/>
          <w:spacing w:val="-5"/>
          <w:sz w:val="24"/>
          <w:szCs w:val="24"/>
          <w:highlight w:val="none"/>
        </w:rPr>
        <w:t>因不可抗力解除合同</w:t>
      </w:r>
    </w:p>
    <w:p w14:paraId="59BEDD43">
      <w:pPr>
        <w:keepNext w:val="0"/>
        <w:keepLines w:val="0"/>
        <w:pageBreakBefore w:val="0"/>
        <w:widowControl/>
        <w:kinsoku w:val="0"/>
        <w:wordWrap/>
        <w:overflowPunct/>
        <w:topLinePunct w:val="0"/>
        <w:autoSpaceDE w:val="0"/>
        <w:autoSpaceDN w:val="0"/>
        <w:bidi w:val="0"/>
        <w:adjustRightInd w:val="0"/>
        <w:snapToGrid w:val="0"/>
        <w:spacing w:line="400" w:lineRule="exact"/>
        <w:ind w:left="43" w:right="13" w:firstLine="46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合同解除后，发包人应在商定或确定发包人应</w:t>
      </w:r>
      <w:r>
        <w:rPr>
          <w:rFonts w:hint="eastAsia" w:ascii="仿宋" w:hAnsi="仿宋" w:eastAsia="仿宋" w:cs="仿宋"/>
          <w:color w:val="auto"/>
          <w:spacing w:val="-4"/>
          <w:sz w:val="24"/>
          <w:szCs w:val="24"/>
          <w:highlight w:val="none"/>
        </w:rPr>
        <w:t>支付款项后</w:t>
      </w:r>
      <w:r>
        <w:rPr>
          <w:rFonts w:hint="eastAsia" w:ascii="仿宋" w:hAnsi="仿宋" w:eastAsia="仿宋" w:cs="仿宋"/>
          <w:color w:val="auto"/>
          <w:spacing w:val="-4"/>
          <w:sz w:val="24"/>
          <w:szCs w:val="24"/>
          <w:highlight w:val="none"/>
          <w:u w:val="single" w:color="auto"/>
        </w:rPr>
        <w:t xml:space="preserve"> /  </w:t>
      </w:r>
      <w:r>
        <w:rPr>
          <w:rFonts w:hint="eastAsia" w:ascii="仿宋" w:hAnsi="仿宋" w:eastAsia="仿宋" w:cs="仿宋"/>
          <w:color w:val="auto"/>
          <w:spacing w:val="-105"/>
          <w:sz w:val="24"/>
          <w:szCs w:val="24"/>
          <w:highlight w:val="none"/>
        </w:rPr>
        <w:t xml:space="preserve"> </w:t>
      </w:r>
      <w:r>
        <w:rPr>
          <w:rFonts w:hint="eastAsia" w:ascii="仿宋" w:hAnsi="仿宋" w:eastAsia="仿宋" w:cs="仿宋"/>
          <w:color w:val="auto"/>
          <w:spacing w:val="-4"/>
          <w:sz w:val="24"/>
          <w:szCs w:val="24"/>
          <w:highlight w:val="none"/>
        </w:rPr>
        <w:t>天内完成款项</w:t>
      </w:r>
      <w:r>
        <w:rPr>
          <w:rFonts w:hint="eastAsia" w:ascii="仿宋" w:hAnsi="仿宋" w:eastAsia="仿宋" w:cs="仿宋"/>
          <w:color w:val="auto"/>
          <w:spacing w:val="-8"/>
          <w:sz w:val="24"/>
          <w:szCs w:val="24"/>
          <w:highlight w:val="none"/>
        </w:rPr>
        <w:t>的支付。</w:t>
      </w:r>
    </w:p>
    <w:p w14:paraId="59686865">
      <w:pPr>
        <w:keepNext w:val="0"/>
        <w:keepLines w:val="0"/>
        <w:pageBreakBefore w:val="0"/>
        <w:widowControl/>
        <w:kinsoku w:val="0"/>
        <w:wordWrap/>
        <w:overflowPunct/>
        <w:topLinePunct w:val="0"/>
        <w:autoSpaceDE w:val="0"/>
        <w:autoSpaceDN w:val="0"/>
        <w:bidi w:val="0"/>
        <w:adjustRightInd w:val="0"/>
        <w:snapToGrid w:val="0"/>
        <w:spacing w:line="400" w:lineRule="exact"/>
        <w:ind w:left="41"/>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10"/>
          <w:sz w:val="24"/>
          <w:szCs w:val="24"/>
          <w:highlight w:val="none"/>
        </w:rPr>
        <w:t>18.</w:t>
      </w:r>
      <w:r>
        <w:rPr>
          <w:rFonts w:hint="eastAsia" w:ascii="仿宋" w:hAnsi="仿宋" w:eastAsia="仿宋" w:cs="仿宋"/>
          <w:color w:val="auto"/>
          <w:spacing w:val="11"/>
          <w:sz w:val="24"/>
          <w:szCs w:val="24"/>
          <w:highlight w:val="none"/>
        </w:rPr>
        <w:t xml:space="preserve"> </w:t>
      </w:r>
      <w:r>
        <w:rPr>
          <w:rFonts w:hint="eastAsia" w:ascii="仿宋" w:hAnsi="仿宋" w:eastAsia="仿宋" w:cs="仿宋"/>
          <w:b/>
          <w:bCs/>
          <w:color w:val="auto"/>
          <w:spacing w:val="-10"/>
          <w:sz w:val="24"/>
          <w:szCs w:val="24"/>
          <w:highlight w:val="none"/>
        </w:rPr>
        <w:t>保险</w:t>
      </w:r>
    </w:p>
    <w:p w14:paraId="0F6AD9D6">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18.1</w:t>
      </w:r>
      <w:r>
        <w:rPr>
          <w:rFonts w:hint="eastAsia" w:ascii="仿宋" w:hAnsi="仿宋" w:eastAsia="仿宋" w:cs="仿宋"/>
          <w:color w:val="auto"/>
          <w:spacing w:val="12"/>
          <w:sz w:val="24"/>
          <w:szCs w:val="24"/>
          <w:highlight w:val="none"/>
        </w:rPr>
        <w:t xml:space="preserve"> </w:t>
      </w:r>
      <w:r>
        <w:rPr>
          <w:rFonts w:hint="eastAsia" w:ascii="仿宋" w:hAnsi="仿宋" w:eastAsia="仿宋" w:cs="仿宋"/>
          <w:color w:val="auto"/>
          <w:spacing w:val="-5"/>
          <w:sz w:val="24"/>
          <w:szCs w:val="24"/>
          <w:highlight w:val="none"/>
        </w:rPr>
        <w:t>工程保险</w:t>
      </w:r>
    </w:p>
    <w:p w14:paraId="3CB636CB">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关于工程保险的特别约定：</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lang w:val="en-US" w:eastAsia="zh-CN"/>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
          <w:sz w:val="24"/>
          <w:szCs w:val="24"/>
          <w:highlight w:val="none"/>
        </w:rPr>
        <w:t>。</w:t>
      </w:r>
    </w:p>
    <w:p w14:paraId="4F0A5AB5">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18.3 其他保险</w:t>
      </w:r>
    </w:p>
    <w:p w14:paraId="4112C1BF">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关于其他保险的约定：</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6864C66B">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承包人是否应为其施工设备等办理财产保险：</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52EA11F2">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18.7 通知义务</w:t>
      </w:r>
    </w:p>
    <w:p w14:paraId="6D433EBE">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关于变更保险合同时的通知义务的约定：</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61C6CD57">
      <w:pPr>
        <w:keepNext w:val="0"/>
        <w:keepLines w:val="0"/>
        <w:pageBreakBefore w:val="0"/>
        <w:widowControl/>
        <w:kinsoku w:val="0"/>
        <w:wordWrap/>
        <w:overflowPunct/>
        <w:topLinePunct w:val="0"/>
        <w:autoSpaceDE w:val="0"/>
        <w:autoSpaceDN w:val="0"/>
        <w:bidi w:val="0"/>
        <w:adjustRightInd w:val="0"/>
        <w:snapToGrid w:val="0"/>
        <w:spacing w:line="400" w:lineRule="exact"/>
        <w:ind w:left="26"/>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6"/>
          <w:sz w:val="24"/>
          <w:szCs w:val="24"/>
          <w:highlight w:val="none"/>
        </w:rPr>
        <w:t>20.</w:t>
      </w:r>
      <w:r>
        <w:rPr>
          <w:rFonts w:hint="eastAsia" w:ascii="仿宋" w:hAnsi="仿宋" w:eastAsia="仿宋" w:cs="仿宋"/>
          <w:color w:val="auto"/>
          <w:spacing w:val="15"/>
          <w:sz w:val="24"/>
          <w:szCs w:val="24"/>
          <w:highlight w:val="none"/>
        </w:rPr>
        <w:t xml:space="preserve"> </w:t>
      </w:r>
      <w:r>
        <w:rPr>
          <w:rFonts w:hint="eastAsia" w:ascii="仿宋" w:hAnsi="仿宋" w:eastAsia="仿宋" w:cs="仿宋"/>
          <w:b/>
          <w:bCs/>
          <w:color w:val="auto"/>
          <w:spacing w:val="-6"/>
          <w:sz w:val="24"/>
          <w:szCs w:val="24"/>
          <w:highlight w:val="none"/>
        </w:rPr>
        <w:t>争议解决</w:t>
      </w:r>
    </w:p>
    <w:p w14:paraId="083E1E80">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20.3</w:t>
      </w:r>
      <w:r>
        <w:rPr>
          <w:rFonts w:hint="eastAsia" w:ascii="仿宋" w:hAnsi="仿宋" w:eastAsia="仿宋" w:cs="仿宋"/>
          <w:color w:val="auto"/>
          <w:spacing w:val="18"/>
          <w:sz w:val="24"/>
          <w:szCs w:val="24"/>
          <w:highlight w:val="none"/>
        </w:rPr>
        <w:t xml:space="preserve"> </w:t>
      </w:r>
      <w:r>
        <w:rPr>
          <w:rFonts w:hint="eastAsia" w:ascii="仿宋" w:hAnsi="仿宋" w:eastAsia="仿宋" w:cs="仿宋"/>
          <w:color w:val="auto"/>
          <w:spacing w:val="-4"/>
          <w:sz w:val="24"/>
          <w:szCs w:val="24"/>
          <w:highlight w:val="none"/>
        </w:rPr>
        <w:t>争议评审</w:t>
      </w:r>
    </w:p>
    <w:p w14:paraId="21068281">
      <w:pPr>
        <w:keepNext w:val="0"/>
        <w:keepLines w:val="0"/>
        <w:pageBreakBefore w:val="0"/>
        <w:widowControl/>
        <w:kinsoku w:val="0"/>
        <w:wordWrap/>
        <w:overflowPunct/>
        <w:topLinePunct w:val="0"/>
        <w:autoSpaceDE w:val="0"/>
        <w:autoSpaceDN w:val="0"/>
        <w:bidi w:val="0"/>
        <w:adjustRightInd w:val="0"/>
        <w:snapToGrid w:val="0"/>
        <w:spacing w:line="400" w:lineRule="exact"/>
        <w:ind w:left="53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合同当事人是否同意将工程争议提交争议评标委员会决定：</w:t>
      </w:r>
      <w:r>
        <w:rPr>
          <w:rFonts w:hint="eastAsia" w:ascii="仿宋" w:hAnsi="仿宋" w:eastAsia="仿宋" w:cs="仿宋"/>
          <w:color w:val="auto"/>
          <w:spacing w:val="-1"/>
          <w:sz w:val="24"/>
          <w:szCs w:val="24"/>
          <w:highlight w:val="none"/>
          <w:u w:val="single" w:color="auto"/>
        </w:rPr>
        <w:t>否</w:t>
      </w:r>
      <w:r>
        <w:rPr>
          <w:rFonts w:hint="eastAsia" w:ascii="仿宋" w:hAnsi="仿宋" w:eastAsia="仿宋" w:cs="仿宋"/>
          <w:color w:val="auto"/>
          <w:spacing w:val="-1"/>
          <w:sz w:val="24"/>
          <w:szCs w:val="24"/>
          <w:highlight w:val="none"/>
        </w:rPr>
        <w:t>。</w:t>
      </w:r>
    </w:p>
    <w:p w14:paraId="240A1369">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20.3.1 争议评标委员会的确定</w:t>
      </w:r>
    </w:p>
    <w:p w14:paraId="23196C9E">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争议评标委员会成员的确定：</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74612923">
      <w:pPr>
        <w:keepNext w:val="0"/>
        <w:keepLines w:val="0"/>
        <w:pageBreakBefore w:val="0"/>
        <w:widowControl/>
        <w:kinsoku w:val="0"/>
        <w:wordWrap/>
        <w:overflowPunct/>
        <w:topLinePunct w:val="0"/>
        <w:autoSpaceDE w:val="0"/>
        <w:autoSpaceDN w:val="0"/>
        <w:bidi w:val="0"/>
        <w:adjustRightInd w:val="0"/>
        <w:snapToGrid w:val="0"/>
        <w:spacing w:line="400" w:lineRule="exact"/>
        <w:ind w:left="502"/>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选定争议评审员的期限：</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3E32222E">
      <w:pPr>
        <w:keepNext w:val="0"/>
        <w:keepLines w:val="0"/>
        <w:pageBreakBefore w:val="0"/>
        <w:widowControl/>
        <w:kinsoku w:val="0"/>
        <w:wordWrap/>
        <w:overflowPunct/>
        <w:topLinePunct w:val="0"/>
        <w:autoSpaceDE w:val="0"/>
        <w:autoSpaceDN w:val="0"/>
        <w:bidi w:val="0"/>
        <w:adjustRightInd w:val="0"/>
        <w:snapToGrid w:val="0"/>
        <w:spacing w:line="400" w:lineRule="exact"/>
        <w:ind w:left="50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争议评标委员会成员的报酬承担方式：</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2E96362D">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其他事项的约定：</w:t>
      </w:r>
      <w:r>
        <w:rPr>
          <w:rFonts w:hint="eastAsia" w:ascii="仿宋" w:hAnsi="仿宋" w:eastAsia="仿宋" w:cs="仿宋"/>
          <w:color w:val="auto"/>
          <w:spacing w:val="-1"/>
          <w:sz w:val="24"/>
          <w:szCs w:val="24"/>
          <w:highlight w:val="none"/>
          <w:u w:val="single" w:color="auto"/>
        </w:rPr>
        <w:t xml:space="preserve">     /           </w:t>
      </w:r>
      <w:r>
        <w:rPr>
          <w:rFonts w:hint="eastAsia" w:ascii="仿宋" w:hAnsi="仿宋" w:eastAsia="仿宋" w:cs="仿宋"/>
          <w:color w:val="auto"/>
          <w:spacing w:val="-1"/>
          <w:sz w:val="24"/>
          <w:szCs w:val="24"/>
          <w:highlight w:val="none"/>
        </w:rPr>
        <w:t>。</w:t>
      </w:r>
    </w:p>
    <w:p w14:paraId="2EF8D0C1">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20.3.2 争议评标委员会的决定</w:t>
      </w:r>
    </w:p>
    <w:p w14:paraId="66371359">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合同当事人关于本项的约定：</w:t>
      </w:r>
      <w:r>
        <w:rPr>
          <w:rFonts w:hint="eastAsia" w:ascii="仿宋" w:hAnsi="仿宋" w:eastAsia="仿宋" w:cs="仿宋"/>
          <w:color w:val="auto"/>
          <w:sz w:val="24"/>
          <w:szCs w:val="24"/>
          <w:highlight w:val="none"/>
          <w:u w:val="single" w:color="auto"/>
        </w:rPr>
        <w:t xml:space="preserve">     /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543E6CB4">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20.4</w:t>
      </w:r>
      <w:r>
        <w:rPr>
          <w:rFonts w:hint="eastAsia" w:ascii="仿宋" w:hAnsi="仿宋" w:eastAsia="仿宋" w:cs="仿宋"/>
          <w:color w:val="auto"/>
          <w:spacing w:val="-47"/>
          <w:sz w:val="24"/>
          <w:szCs w:val="24"/>
          <w:highlight w:val="none"/>
        </w:rPr>
        <w:t xml:space="preserve"> </w:t>
      </w:r>
      <w:r>
        <w:rPr>
          <w:rFonts w:hint="eastAsia" w:ascii="仿宋" w:hAnsi="仿宋" w:eastAsia="仿宋" w:cs="仿宋"/>
          <w:color w:val="auto"/>
          <w:spacing w:val="-3"/>
          <w:sz w:val="24"/>
          <w:szCs w:val="24"/>
          <w:highlight w:val="none"/>
        </w:rPr>
        <w:t>仲裁或诉讼</w:t>
      </w:r>
    </w:p>
    <w:p w14:paraId="414C6BB5">
      <w:pPr>
        <w:keepNext w:val="0"/>
        <w:keepLines w:val="0"/>
        <w:pageBreakBefore w:val="0"/>
        <w:widowControl/>
        <w:kinsoku w:val="0"/>
        <w:wordWrap/>
        <w:overflowPunct/>
        <w:topLinePunct w:val="0"/>
        <w:autoSpaceDE w:val="0"/>
        <w:autoSpaceDN w:val="0"/>
        <w:bidi w:val="0"/>
        <w:adjustRightInd w:val="0"/>
        <w:snapToGrid w:val="0"/>
        <w:spacing w:line="400" w:lineRule="exact"/>
        <w:ind w:left="522"/>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因合同及合同有关事项发生的争议，按下列第</w:t>
      </w:r>
      <w:r>
        <w:rPr>
          <w:rFonts w:hint="eastAsia" w:ascii="仿宋" w:hAnsi="仿宋" w:eastAsia="仿宋" w:cs="仿宋"/>
          <w:color w:val="auto"/>
          <w:spacing w:val="-1"/>
          <w:sz w:val="24"/>
          <w:szCs w:val="24"/>
          <w:highlight w:val="none"/>
          <w:u w:val="single" w:color="auto"/>
        </w:rPr>
        <w:t xml:space="preserve">  （1）   </w:t>
      </w:r>
      <w:r>
        <w:rPr>
          <w:rFonts w:hint="eastAsia" w:ascii="仿宋" w:hAnsi="仿宋" w:eastAsia="仿宋" w:cs="仿宋"/>
          <w:color w:val="auto"/>
          <w:spacing w:val="-111"/>
          <w:sz w:val="24"/>
          <w:szCs w:val="24"/>
          <w:highlight w:val="none"/>
        </w:rPr>
        <w:t xml:space="preserve"> </w:t>
      </w:r>
      <w:r>
        <w:rPr>
          <w:rFonts w:hint="eastAsia" w:ascii="仿宋" w:hAnsi="仿宋" w:eastAsia="仿宋" w:cs="仿宋"/>
          <w:color w:val="auto"/>
          <w:spacing w:val="-1"/>
          <w:sz w:val="24"/>
          <w:szCs w:val="24"/>
          <w:highlight w:val="none"/>
        </w:rPr>
        <w:t>种</w:t>
      </w:r>
      <w:r>
        <w:rPr>
          <w:rFonts w:hint="eastAsia" w:ascii="仿宋" w:hAnsi="仿宋" w:eastAsia="仿宋" w:cs="仿宋"/>
          <w:color w:val="auto"/>
          <w:spacing w:val="-2"/>
          <w:sz w:val="24"/>
          <w:szCs w:val="24"/>
          <w:highlight w:val="none"/>
        </w:rPr>
        <w:t>方式解决：</w:t>
      </w:r>
    </w:p>
    <w:p w14:paraId="4CE0897C">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（1）向</w:t>
      </w:r>
      <w:r>
        <w:rPr>
          <w:rFonts w:hint="eastAsia" w:ascii="仿宋" w:hAnsi="仿宋" w:eastAsia="仿宋" w:cs="仿宋"/>
          <w:color w:val="auto"/>
          <w:spacing w:val="-1"/>
          <w:sz w:val="24"/>
          <w:szCs w:val="24"/>
          <w:highlight w:val="none"/>
          <w:u w:val="single" w:color="auto"/>
        </w:rPr>
        <w:t xml:space="preserve">    工程所在地              </w:t>
      </w:r>
      <w:r>
        <w:rPr>
          <w:rFonts w:hint="eastAsia" w:ascii="仿宋" w:hAnsi="仿宋" w:eastAsia="仿宋" w:cs="仿宋"/>
          <w:color w:val="auto"/>
          <w:spacing w:val="-105"/>
          <w:sz w:val="24"/>
          <w:szCs w:val="24"/>
          <w:highlight w:val="none"/>
        </w:rPr>
        <w:t xml:space="preserve"> </w:t>
      </w:r>
      <w:r>
        <w:rPr>
          <w:rFonts w:hint="eastAsia" w:ascii="仿宋" w:hAnsi="仿宋" w:eastAsia="仿宋" w:cs="仿宋"/>
          <w:color w:val="auto"/>
          <w:spacing w:val="-1"/>
          <w:sz w:val="24"/>
          <w:szCs w:val="24"/>
          <w:highlight w:val="none"/>
        </w:rPr>
        <w:t>仲裁委员会申请仲裁；</w:t>
      </w:r>
    </w:p>
    <w:p w14:paraId="005C4A87">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（2）向</w:t>
      </w:r>
      <w:r>
        <w:rPr>
          <w:rFonts w:hint="eastAsia" w:ascii="仿宋" w:hAnsi="仿宋" w:eastAsia="仿宋" w:cs="仿宋"/>
          <w:color w:val="auto"/>
          <w:spacing w:val="-2"/>
          <w:sz w:val="24"/>
          <w:szCs w:val="24"/>
          <w:highlight w:val="none"/>
          <w:u w:val="single" w:color="auto"/>
        </w:rPr>
        <w:t xml:space="preserve">  工程所在地        </w:t>
      </w:r>
      <w:r>
        <w:rPr>
          <w:rFonts w:hint="eastAsia" w:ascii="仿宋" w:hAnsi="仿宋" w:eastAsia="仿宋" w:cs="仿宋"/>
          <w:color w:val="auto"/>
          <w:spacing w:val="-90"/>
          <w:sz w:val="24"/>
          <w:szCs w:val="24"/>
          <w:highlight w:val="none"/>
        </w:rPr>
        <w:t xml:space="preserve"> </w:t>
      </w:r>
      <w:r>
        <w:rPr>
          <w:rFonts w:hint="eastAsia" w:ascii="仿宋" w:hAnsi="仿宋" w:eastAsia="仿宋" w:cs="仿宋"/>
          <w:color w:val="auto"/>
          <w:spacing w:val="-2"/>
          <w:sz w:val="24"/>
          <w:szCs w:val="24"/>
          <w:highlight w:val="none"/>
        </w:rPr>
        <w:t>人民法院起诉。</w:t>
      </w:r>
    </w:p>
    <w:p w14:paraId="236B1317">
      <w:pPr>
        <w:keepNext w:val="0"/>
        <w:keepLines w:val="0"/>
        <w:pageBreakBefore w:val="0"/>
        <w:widowControl/>
        <w:kinsoku w:val="0"/>
        <w:wordWrap/>
        <w:overflowPunct/>
        <w:topLinePunct w:val="0"/>
        <w:autoSpaceDE w:val="0"/>
        <w:autoSpaceDN w:val="0"/>
        <w:bidi w:val="0"/>
        <w:adjustRightInd w:val="0"/>
        <w:snapToGrid w:val="0"/>
        <w:spacing w:line="400" w:lineRule="exact"/>
        <w:ind w:left="26"/>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21.</w:t>
      </w:r>
      <w:r>
        <w:rPr>
          <w:rFonts w:hint="eastAsia" w:ascii="仿宋" w:hAnsi="仿宋" w:eastAsia="仿宋" w:cs="仿宋"/>
          <w:color w:val="auto"/>
          <w:spacing w:val="-4"/>
          <w:sz w:val="24"/>
          <w:szCs w:val="24"/>
          <w:highlight w:val="none"/>
        </w:rPr>
        <w:t xml:space="preserve"> </w:t>
      </w:r>
      <w:r>
        <w:rPr>
          <w:rFonts w:hint="eastAsia" w:ascii="仿宋" w:hAnsi="仿宋" w:eastAsia="仿宋" w:cs="仿宋"/>
          <w:b/>
          <w:bCs/>
          <w:color w:val="auto"/>
          <w:spacing w:val="-4"/>
          <w:sz w:val="24"/>
          <w:szCs w:val="24"/>
          <w:highlight w:val="none"/>
        </w:rPr>
        <w:t>补充条款</w:t>
      </w:r>
    </w:p>
    <w:p w14:paraId="1F0049A8">
      <w:pPr>
        <w:keepNext w:val="0"/>
        <w:keepLines w:val="0"/>
        <w:pageBreakBefore w:val="0"/>
        <w:widowControl/>
        <w:kinsoku w:val="0"/>
        <w:wordWrap/>
        <w:overflowPunct/>
        <w:topLinePunct w:val="0"/>
        <w:autoSpaceDE w:val="0"/>
        <w:autoSpaceDN w:val="0"/>
        <w:bidi w:val="0"/>
        <w:adjustRightInd w:val="0"/>
        <w:snapToGrid w:val="0"/>
        <w:spacing w:line="400" w:lineRule="exact"/>
        <w:ind w:left="22" w:right="37" w:firstLine="36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21.1 承包人必须按国家工程建设的有关规定，进行安全文明施工，在施工过程中发生的一切安全事故均由承包人自理，与发包人无关。</w:t>
      </w:r>
    </w:p>
    <w:p w14:paraId="4FC36795">
      <w:pPr>
        <w:keepNext w:val="0"/>
        <w:keepLines w:val="0"/>
        <w:pageBreakBefore w:val="0"/>
        <w:widowControl/>
        <w:kinsoku w:val="0"/>
        <w:wordWrap/>
        <w:overflowPunct/>
        <w:topLinePunct w:val="0"/>
        <w:autoSpaceDE w:val="0"/>
        <w:autoSpaceDN w:val="0"/>
        <w:bidi w:val="0"/>
        <w:adjustRightInd w:val="0"/>
        <w:snapToGrid w:val="0"/>
        <w:spacing w:line="400" w:lineRule="exact"/>
        <w:ind w:left="22" w:right="37" w:firstLine="363"/>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21.2 本工程不得转包，发包人发现承包人转包或违法分包时，可要求其改</w:t>
      </w:r>
      <w:r>
        <w:rPr>
          <w:rFonts w:hint="eastAsia" w:ascii="仿宋" w:hAnsi="仿宋" w:eastAsia="仿宋" w:cs="仿宋"/>
          <w:color w:val="auto"/>
          <w:spacing w:val="-2"/>
          <w:sz w:val="24"/>
          <w:szCs w:val="24"/>
          <w:highlight w:val="none"/>
        </w:rPr>
        <w:t>正，并扣除履约保证金</w:t>
      </w:r>
      <w:r>
        <w:rPr>
          <w:rFonts w:hint="eastAsia" w:ascii="仿宋" w:hAnsi="仿宋" w:eastAsia="仿宋" w:cs="仿宋"/>
          <w:color w:val="auto"/>
          <w:spacing w:val="-12"/>
          <w:sz w:val="24"/>
          <w:szCs w:val="24"/>
          <w:highlight w:val="none"/>
        </w:rPr>
        <w:t>；</w:t>
      </w:r>
      <w:r>
        <w:rPr>
          <w:rFonts w:hint="eastAsia" w:ascii="仿宋" w:hAnsi="仿宋" w:eastAsia="仿宋" w:cs="仿宋"/>
          <w:color w:val="auto"/>
          <w:spacing w:val="-2"/>
          <w:sz w:val="24"/>
          <w:szCs w:val="24"/>
          <w:highlight w:val="none"/>
        </w:rPr>
        <w:t>拒不</w:t>
      </w:r>
      <w:r>
        <w:rPr>
          <w:rFonts w:hint="eastAsia" w:ascii="仿宋" w:hAnsi="仿宋" w:eastAsia="仿宋" w:cs="仿宋"/>
          <w:color w:val="auto"/>
          <w:spacing w:val="-3"/>
          <w:sz w:val="24"/>
          <w:szCs w:val="24"/>
          <w:highlight w:val="none"/>
        </w:rPr>
        <w:t>改正的，可终止合同。承包人必须</w:t>
      </w:r>
      <w:r>
        <w:rPr>
          <w:rFonts w:hint="eastAsia" w:ascii="仿宋" w:hAnsi="仿宋" w:eastAsia="仿宋" w:cs="仿宋"/>
          <w:color w:val="auto"/>
          <w:sz w:val="24"/>
          <w:szCs w:val="24"/>
          <w:highlight w:val="none"/>
        </w:rPr>
        <w:t>接受发包人关于工程项目的进度计划及有关管理制度，</w:t>
      </w:r>
      <w:r>
        <w:rPr>
          <w:rFonts w:hint="eastAsia" w:ascii="仿宋" w:hAnsi="仿宋" w:eastAsia="仿宋" w:cs="仿宋"/>
          <w:color w:val="auto"/>
          <w:spacing w:val="-1"/>
          <w:sz w:val="24"/>
          <w:szCs w:val="24"/>
          <w:highlight w:val="none"/>
        </w:rPr>
        <w:t>发包人将实时监控 。</w:t>
      </w:r>
    </w:p>
    <w:p w14:paraId="7F7B7099">
      <w:pPr>
        <w:keepNext w:val="0"/>
        <w:keepLines w:val="0"/>
        <w:pageBreakBefore w:val="0"/>
        <w:widowControl/>
        <w:kinsoku w:val="0"/>
        <w:wordWrap/>
        <w:overflowPunct/>
        <w:topLinePunct w:val="0"/>
        <w:autoSpaceDE w:val="0"/>
        <w:autoSpaceDN w:val="0"/>
        <w:bidi w:val="0"/>
        <w:adjustRightInd w:val="0"/>
        <w:snapToGrid w:val="0"/>
        <w:spacing w:line="400" w:lineRule="exact"/>
        <w:ind w:left="26" w:firstLine="36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21.3 承包人投标前应踏看工程现场，自行调查施工场地周围地下管线和邻近</w:t>
      </w:r>
      <w:r>
        <w:rPr>
          <w:rFonts w:hint="eastAsia" w:ascii="仿宋" w:hAnsi="仿宋" w:eastAsia="仿宋" w:cs="仿宋"/>
          <w:color w:val="auto"/>
          <w:spacing w:val="-2"/>
          <w:sz w:val="24"/>
          <w:szCs w:val="24"/>
          <w:highlight w:val="none"/>
        </w:rPr>
        <w:t>建筑物、构筑物（含文物保护建筑）、古树名木等情况，今后如造成事故损失，责任由承包人负全责。</w:t>
      </w:r>
    </w:p>
    <w:p w14:paraId="53D4DA71">
      <w:pPr>
        <w:keepNext w:val="0"/>
        <w:keepLines w:val="0"/>
        <w:pageBreakBefore w:val="0"/>
        <w:widowControl/>
        <w:kinsoku w:val="0"/>
        <w:wordWrap/>
        <w:overflowPunct/>
        <w:topLinePunct w:val="0"/>
        <w:autoSpaceDE w:val="0"/>
        <w:autoSpaceDN w:val="0"/>
        <w:bidi w:val="0"/>
        <w:adjustRightInd w:val="0"/>
        <w:snapToGrid w:val="0"/>
        <w:spacing w:line="400" w:lineRule="exact"/>
        <w:ind w:firstLine="472" w:firstLineChars="20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21.4 本项目实际实施时，如因地形地貌等因素，导致部分项目不能实施的，</w:t>
      </w:r>
      <w:r>
        <w:rPr>
          <w:rFonts w:hint="eastAsia" w:ascii="仿宋" w:hAnsi="仿宋" w:eastAsia="仿宋" w:cs="仿宋"/>
          <w:color w:val="auto"/>
          <w:spacing w:val="-3"/>
          <w:sz w:val="24"/>
          <w:szCs w:val="24"/>
          <w:highlight w:val="none"/>
        </w:rPr>
        <w:t>工程量相应减少，发包人不承担赔偿责任，承包人自行承担因上述原因导致的工</w:t>
      </w:r>
      <w:r>
        <w:rPr>
          <w:rFonts w:hint="eastAsia" w:ascii="仿宋" w:hAnsi="仿宋" w:eastAsia="仿宋" w:cs="仿宋"/>
          <w:color w:val="auto"/>
          <w:spacing w:val="-2"/>
          <w:sz w:val="24"/>
          <w:szCs w:val="24"/>
          <w:highlight w:val="none"/>
        </w:rPr>
        <w:t>程量减少损失。</w:t>
      </w:r>
    </w:p>
    <w:p w14:paraId="700F829D">
      <w:pPr>
        <w:keepNext w:val="0"/>
        <w:keepLines w:val="0"/>
        <w:pageBreakBefore w:val="0"/>
        <w:widowControl/>
        <w:kinsoku w:val="0"/>
        <w:wordWrap/>
        <w:overflowPunct/>
        <w:topLinePunct w:val="0"/>
        <w:autoSpaceDE w:val="0"/>
        <w:autoSpaceDN w:val="0"/>
        <w:bidi w:val="0"/>
        <w:adjustRightInd w:val="0"/>
        <w:snapToGrid w:val="0"/>
        <w:spacing w:line="400" w:lineRule="exact"/>
        <w:ind w:left="386"/>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21.5 根据工程实际，施工临时用水、用</w:t>
      </w:r>
      <w:r>
        <w:rPr>
          <w:rFonts w:hint="eastAsia" w:ascii="仿宋" w:hAnsi="仿宋" w:eastAsia="仿宋" w:cs="仿宋"/>
          <w:color w:val="auto"/>
          <w:spacing w:val="-1"/>
          <w:sz w:val="24"/>
          <w:szCs w:val="24"/>
          <w:highlight w:val="none"/>
        </w:rPr>
        <w:t>电、用地需由承包人自行负责。</w:t>
      </w:r>
    </w:p>
    <w:p w14:paraId="7E401214">
      <w:pPr>
        <w:keepNext w:val="0"/>
        <w:keepLines w:val="0"/>
        <w:pageBreakBefore w:val="0"/>
        <w:widowControl/>
        <w:kinsoku w:val="0"/>
        <w:wordWrap/>
        <w:overflowPunct/>
        <w:topLinePunct w:val="0"/>
        <w:autoSpaceDE w:val="0"/>
        <w:autoSpaceDN w:val="0"/>
        <w:bidi w:val="0"/>
        <w:adjustRightInd w:val="0"/>
        <w:snapToGrid w:val="0"/>
        <w:spacing w:line="400" w:lineRule="exact"/>
        <w:ind w:left="22" w:right="37" w:firstLine="36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21.6 本工程施工时，承包人必须文明施工，施工现场文明施工牌等安全设施费用请在报价中予以综合考虑，发包人不再另行支付费用。施工时必须做好现场相关安全设施，以确保交通安全、各类人员出入安全及一切设施的安全等，如因施工造成人身安全等事故，由承包人负责。承包人必须保护好交通、施工安全及一切地下设施的安全，在施工过程中发生的一切安全事故均由承包人自理，与发包人无关，承包人在施工过程中有义务对</w:t>
      </w:r>
      <w:r>
        <w:rPr>
          <w:rFonts w:hint="eastAsia" w:ascii="仿宋" w:hAnsi="仿宋" w:eastAsia="仿宋" w:cs="仿宋"/>
          <w:color w:val="auto"/>
          <w:spacing w:val="-3"/>
          <w:sz w:val="24"/>
          <w:szCs w:val="24"/>
          <w:highlight w:val="none"/>
          <w:lang w:val="en-US" w:eastAsia="zh-CN"/>
        </w:rPr>
        <w:t>原有建筑、</w:t>
      </w:r>
      <w:r>
        <w:rPr>
          <w:rFonts w:hint="eastAsia" w:ascii="仿宋" w:hAnsi="仿宋" w:eastAsia="仿宋" w:cs="仿宋"/>
          <w:color w:val="auto"/>
          <w:spacing w:val="-3"/>
          <w:sz w:val="24"/>
          <w:szCs w:val="24"/>
          <w:highlight w:val="none"/>
        </w:rPr>
        <w:t>周边建筑、市政园林设施及附属工程加</w:t>
      </w:r>
      <w:r>
        <w:rPr>
          <w:rFonts w:hint="eastAsia" w:ascii="仿宋" w:hAnsi="仿宋" w:eastAsia="仿宋" w:cs="仿宋"/>
          <w:color w:val="auto"/>
          <w:spacing w:val="-1"/>
          <w:sz w:val="24"/>
          <w:szCs w:val="24"/>
          <w:highlight w:val="none"/>
        </w:rPr>
        <w:t>以保护，承包人造成的损失将原价赔偿。</w:t>
      </w:r>
    </w:p>
    <w:p w14:paraId="2776B475">
      <w:pPr>
        <w:keepNext w:val="0"/>
        <w:keepLines w:val="0"/>
        <w:pageBreakBefore w:val="0"/>
        <w:widowControl/>
        <w:kinsoku w:val="0"/>
        <w:wordWrap/>
        <w:overflowPunct/>
        <w:topLinePunct w:val="0"/>
        <w:autoSpaceDE w:val="0"/>
        <w:autoSpaceDN w:val="0"/>
        <w:bidi w:val="0"/>
        <w:adjustRightInd w:val="0"/>
        <w:snapToGrid w:val="0"/>
        <w:spacing w:line="400" w:lineRule="exact"/>
        <w:ind w:left="38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21.7</w:t>
      </w:r>
      <w:r>
        <w:rPr>
          <w:rFonts w:hint="eastAsia" w:ascii="仿宋" w:hAnsi="仿宋" w:eastAsia="仿宋" w:cs="仿宋"/>
          <w:color w:val="auto"/>
          <w:spacing w:val="-40"/>
          <w:sz w:val="24"/>
          <w:szCs w:val="24"/>
          <w:highlight w:val="none"/>
        </w:rPr>
        <w:t xml:space="preserve"> </w:t>
      </w:r>
      <w:r>
        <w:rPr>
          <w:rFonts w:hint="eastAsia" w:ascii="仿宋" w:hAnsi="仿宋" w:eastAsia="仿宋" w:cs="仿宋"/>
          <w:color w:val="auto"/>
          <w:spacing w:val="-1"/>
          <w:sz w:val="24"/>
          <w:szCs w:val="24"/>
          <w:highlight w:val="none"/>
        </w:rPr>
        <w:t>招标文件、招标答疑会纪要、投标书作为合同附件，具有法律效力。</w:t>
      </w:r>
    </w:p>
    <w:p w14:paraId="6DBE8029">
      <w:pPr>
        <w:keepNext w:val="0"/>
        <w:keepLines w:val="0"/>
        <w:pageBreakBefore w:val="0"/>
        <w:widowControl/>
        <w:kinsoku w:val="0"/>
        <w:wordWrap/>
        <w:overflowPunct/>
        <w:topLinePunct w:val="0"/>
        <w:autoSpaceDE w:val="0"/>
        <w:autoSpaceDN w:val="0"/>
        <w:bidi w:val="0"/>
        <w:adjustRightInd w:val="0"/>
        <w:snapToGrid w:val="0"/>
        <w:spacing w:line="400" w:lineRule="exact"/>
        <w:ind w:left="43" w:right="37" w:firstLine="343"/>
        <w:textAlignment w:val="baseline"/>
        <w:outlineLvl w:val="3"/>
        <w:rPr>
          <w:rFonts w:hint="eastAsia" w:ascii="仿宋" w:hAnsi="仿宋" w:eastAsia="仿宋" w:cs="仿宋"/>
          <w:color w:val="auto"/>
          <w:spacing w:val="-2"/>
          <w:sz w:val="24"/>
          <w:szCs w:val="24"/>
          <w:highlight w:val="none"/>
        </w:rPr>
      </w:pPr>
      <w:r>
        <w:rPr>
          <w:rFonts w:hint="eastAsia" w:ascii="仿宋" w:hAnsi="仿宋" w:eastAsia="仿宋" w:cs="仿宋"/>
          <w:color w:val="auto"/>
          <w:spacing w:val="-4"/>
          <w:sz w:val="24"/>
          <w:szCs w:val="24"/>
          <w:highlight w:val="none"/>
        </w:rPr>
        <w:t>21.8</w:t>
      </w:r>
      <w:r>
        <w:rPr>
          <w:rFonts w:hint="eastAsia" w:ascii="仿宋" w:hAnsi="仿宋" w:eastAsia="仿宋" w:cs="仿宋"/>
          <w:color w:val="auto"/>
          <w:spacing w:val="-38"/>
          <w:sz w:val="24"/>
          <w:szCs w:val="24"/>
          <w:highlight w:val="none"/>
        </w:rPr>
        <w:t xml:space="preserve"> </w:t>
      </w:r>
      <w:r>
        <w:rPr>
          <w:rFonts w:hint="eastAsia" w:ascii="仿宋" w:hAnsi="仿宋" w:eastAsia="仿宋" w:cs="仿宋"/>
          <w:color w:val="auto"/>
          <w:spacing w:val="-4"/>
          <w:sz w:val="24"/>
          <w:szCs w:val="24"/>
          <w:highlight w:val="none"/>
        </w:rPr>
        <w:t>工程竣工结算审核追加费用：工程审价结束后，当核减金额超过</w:t>
      </w:r>
      <w:r>
        <w:rPr>
          <w:rFonts w:hint="eastAsia" w:ascii="仿宋" w:hAnsi="仿宋" w:eastAsia="仿宋" w:cs="仿宋"/>
          <w:color w:val="auto"/>
          <w:spacing w:val="-45"/>
          <w:sz w:val="24"/>
          <w:szCs w:val="24"/>
          <w:highlight w:val="none"/>
        </w:rPr>
        <w:t xml:space="preserve"> </w:t>
      </w:r>
      <w:r>
        <w:rPr>
          <w:rFonts w:hint="eastAsia" w:ascii="仿宋" w:hAnsi="仿宋" w:eastAsia="仿宋" w:cs="仿宋"/>
          <w:color w:val="auto"/>
          <w:spacing w:val="-4"/>
          <w:sz w:val="24"/>
          <w:szCs w:val="24"/>
          <w:highlight w:val="none"/>
        </w:rPr>
        <w:t>5%以上</w:t>
      </w:r>
      <w:r>
        <w:rPr>
          <w:rFonts w:hint="eastAsia" w:ascii="仿宋" w:hAnsi="仿宋" w:eastAsia="仿宋" w:cs="仿宋"/>
          <w:color w:val="auto"/>
          <w:spacing w:val="-2"/>
          <w:sz w:val="24"/>
          <w:szCs w:val="24"/>
          <w:highlight w:val="none"/>
        </w:rPr>
        <w:t>的，超出部分的审价费由承包人承担。</w:t>
      </w:r>
    </w:p>
    <w:p w14:paraId="74F9E8CD">
      <w:pPr>
        <w:spacing w:line="220" w:lineRule="auto"/>
        <w:rPr>
          <w:rFonts w:hint="eastAsia" w:ascii="仿宋" w:hAnsi="仿宋" w:eastAsia="仿宋" w:cs="仿宋"/>
          <w:color w:val="auto"/>
          <w:sz w:val="24"/>
          <w:szCs w:val="24"/>
          <w:highlight w:val="none"/>
        </w:rPr>
        <w:sectPr>
          <w:headerReference r:id="rId5" w:type="default"/>
          <w:footerReference r:id="rId6" w:type="default"/>
          <w:pgSz w:w="11906" w:h="16838"/>
          <w:pgMar w:top="1440" w:right="1440" w:bottom="1440" w:left="1440" w:header="0" w:footer="975" w:gutter="0"/>
          <w:pgNumType w:fmt="decimal"/>
          <w:cols w:space="0" w:num="1"/>
          <w:rtlGutter w:val="0"/>
          <w:docGrid w:linePitch="0" w:charSpace="0"/>
        </w:sectPr>
      </w:pPr>
    </w:p>
    <w:p w14:paraId="24B4A332">
      <w:pPr>
        <w:spacing w:before="78" w:line="219" w:lineRule="auto"/>
        <w:ind w:left="3030"/>
        <w:outlineLvl w:val="1"/>
        <w:rPr>
          <w:rFonts w:hint="eastAsia" w:ascii="仿宋" w:hAnsi="仿宋" w:eastAsia="仿宋" w:cs="仿宋"/>
          <w:color w:val="auto"/>
          <w:sz w:val="24"/>
          <w:szCs w:val="24"/>
          <w:highlight w:val="none"/>
        </w:rPr>
      </w:pPr>
      <w:r>
        <w:rPr>
          <w:rFonts w:hint="eastAsia" w:ascii="仿宋" w:hAnsi="仿宋" w:eastAsia="仿宋" w:cs="仿宋"/>
          <w:b/>
          <w:bCs/>
          <w:color w:val="auto"/>
          <w:spacing w:val="-3"/>
          <w:sz w:val="24"/>
          <w:szCs w:val="24"/>
          <w:highlight w:val="none"/>
        </w:rPr>
        <w:t>第二节</w:t>
      </w:r>
      <w:r>
        <w:rPr>
          <w:rFonts w:hint="eastAsia" w:ascii="仿宋" w:hAnsi="仿宋" w:eastAsia="仿宋" w:cs="仿宋"/>
          <w:color w:val="auto"/>
          <w:spacing w:val="-3"/>
          <w:sz w:val="24"/>
          <w:szCs w:val="24"/>
          <w:highlight w:val="none"/>
        </w:rPr>
        <w:t xml:space="preserve"> </w:t>
      </w:r>
      <w:r>
        <w:rPr>
          <w:rFonts w:hint="eastAsia" w:ascii="仿宋" w:hAnsi="仿宋" w:eastAsia="仿宋" w:cs="仿宋"/>
          <w:b/>
          <w:bCs/>
          <w:color w:val="auto"/>
          <w:spacing w:val="-3"/>
          <w:sz w:val="24"/>
          <w:szCs w:val="24"/>
          <w:highlight w:val="none"/>
        </w:rPr>
        <w:t>合同附件格式</w:t>
      </w:r>
    </w:p>
    <w:p w14:paraId="2D8F7405">
      <w:pPr>
        <w:pStyle w:val="7"/>
        <w:spacing w:line="254" w:lineRule="auto"/>
        <w:rPr>
          <w:rFonts w:hint="eastAsia" w:ascii="仿宋" w:hAnsi="仿宋" w:eastAsia="仿宋" w:cs="仿宋"/>
          <w:color w:val="auto"/>
          <w:highlight w:val="none"/>
        </w:rPr>
      </w:pPr>
    </w:p>
    <w:p w14:paraId="1AC02230">
      <w:pPr>
        <w:spacing w:before="78" w:line="219" w:lineRule="auto"/>
        <w:ind w:left="3576"/>
        <w:outlineLvl w:val="2"/>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合同协议书</w:t>
      </w:r>
    </w:p>
    <w:p w14:paraId="0ED35FCF">
      <w:pPr>
        <w:pStyle w:val="7"/>
        <w:rPr>
          <w:rFonts w:hint="eastAsia" w:ascii="仿宋" w:hAnsi="仿宋" w:eastAsia="仿宋" w:cs="仿宋"/>
          <w:color w:val="auto"/>
          <w:highlight w:val="none"/>
        </w:rPr>
      </w:pPr>
    </w:p>
    <w:p w14:paraId="6C6B82D4">
      <w:pPr>
        <w:keepNext w:val="0"/>
        <w:keepLines w:val="0"/>
        <w:pageBreakBefore w:val="0"/>
        <w:widowControl/>
        <w:kinsoku w:val="0"/>
        <w:wordWrap/>
        <w:overflowPunct/>
        <w:topLinePunct w:val="0"/>
        <w:autoSpaceDE w:val="0"/>
        <w:autoSpaceDN w:val="0"/>
        <w:bidi w:val="0"/>
        <w:adjustRightInd w:val="0"/>
        <w:snapToGrid w:val="0"/>
        <w:spacing w:line="400" w:lineRule="exact"/>
        <w:ind w:left="27"/>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发包人（全称</w:t>
      </w:r>
      <w:r>
        <w:rPr>
          <w:rFonts w:hint="eastAsia" w:ascii="仿宋" w:hAnsi="仿宋" w:eastAsia="仿宋" w:cs="仿宋"/>
          <w:b/>
          <w:bCs/>
          <w:color w:val="auto"/>
          <w:spacing w:val="-2"/>
          <w:sz w:val="24"/>
          <w:szCs w:val="24"/>
          <w:highlight w:val="none"/>
        </w:rPr>
        <w:t>）：</w:t>
      </w:r>
      <w:r>
        <w:rPr>
          <w:rFonts w:hint="eastAsia" w:ascii="仿宋" w:hAnsi="仿宋" w:eastAsia="仿宋" w:cs="仿宋"/>
          <w:color w:val="auto"/>
          <w:sz w:val="24"/>
          <w:szCs w:val="24"/>
          <w:highlight w:val="none"/>
          <w:u w:val="single" w:color="auto"/>
        </w:rPr>
        <w:t xml:space="preserve">                                          </w:t>
      </w:r>
    </w:p>
    <w:p w14:paraId="6BBA7AB8">
      <w:pPr>
        <w:keepNext w:val="0"/>
        <w:keepLines w:val="0"/>
        <w:pageBreakBefore w:val="0"/>
        <w:widowControl/>
        <w:kinsoku w:val="0"/>
        <w:wordWrap/>
        <w:overflowPunct/>
        <w:topLinePunct w:val="0"/>
        <w:autoSpaceDE w:val="0"/>
        <w:autoSpaceDN w:val="0"/>
        <w:bidi w:val="0"/>
        <w:adjustRightInd w:val="0"/>
        <w:snapToGrid w:val="0"/>
        <w:spacing w:line="400" w:lineRule="exact"/>
        <w:ind w:left="23"/>
        <w:textAlignment w:val="baseline"/>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承包人（全称</w:t>
      </w:r>
      <w:r>
        <w:rPr>
          <w:rFonts w:hint="eastAsia" w:ascii="仿宋" w:hAnsi="仿宋" w:eastAsia="仿宋" w:cs="仿宋"/>
          <w:b/>
          <w:bCs/>
          <w:color w:val="auto"/>
          <w:sz w:val="24"/>
          <w:szCs w:val="24"/>
          <w:highlight w:val="none"/>
        </w:rPr>
        <w:t>）：</w:t>
      </w:r>
      <w:r>
        <w:rPr>
          <w:rFonts w:hint="eastAsia" w:ascii="仿宋" w:hAnsi="仿宋" w:eastAsia="仿宋" w:cs="仿宋"/>
          <w:color w:val="auto"/>
          <w:sz w:val="24"/>
          <w:szCs w:val="24"/>
          <w:highlight w:val="none"/>
          <w:u w:val="single" w:color="auto"/>
        </w:rPr>
        <w:t xml:space="preserve">                                         </w:t>
      </w:r>
    </w:p>
    <w:p w14:paraId="4E92E2E5">
      <w:pPr>
        <w:keepNext w:val="0"/>
        <w:keepLines w:val="0"/>
        <w:pageBreakBefore w:val="0"/>
        <w:widowControl/>
        <w:kinsoku w:val="0"/>
        <w:wordWrap/>
        <w:overflowPunct/>
        <w:topLinePunct w:val="0"/>
        <w:autoSpaceDE w:val="0"/>
        <w:autoSpaceDN w:val="0"/>
        <w:bidi w:val="0"/>
        <w:adjustRightInd w:val="0"/>
        <w:snapToGrid w:val="0"/>
        <w:spacing w:line="400" w:lineRule="exact"/>
        <w:ind w:left="22" w:right="13" w:firstLine="48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根据《中华人民共和国民法典》、《中华人民共和国建筑法》及</w:t>
      </w:r>
      <w:r>
        <w:rPr>
          <w:rFonts w:hint="eastAsia" w:ascii="仿宋" w:hAnsi="仿宋" w:eastAsia="仿宋" w:cs="仿宋"/>
          <w:color w:val="auto"/>
          <w:spacing w:val="-4"/>
          <w:sz w:val="24"/>
          <w:szCs w:val="24"/>
          <w:highlight w:val="none"/>
        </w:rPr>
        <w:t>有关法律规</w:t>
      </w:r>
      <w:r>
        <w:rPr>
          <w:rFonts w:hint="eastAsia" w:ascii="仿宋" w:hAnsi="仿宋" w:eastAsia="仿宋" w:cs="仿宋"/>
          <w:color w:val="auto"/>
          <w:spacing w:val="-1"/>
          <w:sz w:val="24"/>
          <w:szCs w:val="24"/>
          <w:highlight w:val="none"/>
        </w:rPr>
        <w:t>定，遵循平等、</w:t>
      </w:r>
      <w:r>
        <w:rPr>
          <w:rFonts w:hint="eastAsia" w:ascii="仿宋" w:hAnsi="仿宋" w:eastAsia="仿宋" w:cs="仿宋"/>
          <w:color w:val="auto"/>
          <w:spacing w:val="-71"/>
          <w:sz w:val="24"/>
          <w:szCs w:val="24"/>
          <w:highlight w:val="none"/>
        </w:rPr>
        <w:t xml:space="preserve"> </w:t>
      </w:r>
      <w:r>
        <w:rPr>
          <w:rFonts w:hint="eastAsia" w:ascii="仿宋" w:hAnsi="仿宋" w:eastAsia="仿宋" w:cs="仿宋"/>
          <w:color w:val="auto"/>
          <w:spacing w:val="-1"/>
          <w:sz w:val="24"/>
          <w:szCs w:val="24"/>
          <w:highlight w:val="none"/>
        </w:rPr>
        <w:t>自愿、公平和诚实信用的原则，双方就</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2"/>
          <w:sz w:val="24"/>
          <w:szCs w:val="24"/>
          <w:highlight w:val="none"/>
          <w:u w:val="single" w:color="auto"/>
        </w:rPr>
        <w:t xml:space="preserve">  </w:t>
      </w:r>
      <w:r>
        <w:rPr>
          <w:rFonts w:hint="eastAsia" w:ascii="仿宋" w:hAnsi="仿宋" w:eastAsia="仿宋" w:cs="仿宋"/>
          <w:color w:val="auto"/>
          <w:spacing w:val="-108"/>
          <w:sz w:val="24"/>
          <w:szCs w:val="24"/>
          <w:highlight w:val="none"/>
        </w:rPr>
        <w:t xml:space="preserve"> </w:t>
      </w:r>
      <w:r>
        <w:rPr>
          <w:rFonts w:hint="eastAsia" w:ascii="仿宋" w:hAnsi="仿宋" w:eastAsia="仿宋" w:cs="仿宋"/>
          <w:color w:val="auto"/>
          <w:spacing w:val="-2"/>
          <w:sz w:val="24"/>
          <w:szCs w:val="24"/>
          <w:highlight w:val="none"/>
        </w:rPr>
        <w:t>工程</w:t>
      </w:r>
      <w:r>
        <w:rPr>
          <w:rFonts w:hint="eastAsia" w:ascii="仿宋" w:hAnsi="仿宋" w:eastAsia="仿宋" w:cs="仿宋"/>
          <w:color w:val="auto"/>
          <w:spacing w:val="-1"/>
          <w:sz w:val="24"/>
          <w:szCs w:val="24"/>
          <w:highlight w:val="none"/>
        </w:rPr>
        <w:t>施工及有关事项协商一致，共同达成如下协议：</w:t>
      </w:r>
    </w:p>
    <w:p w14:paraId="1423CDCE">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一、工程概况</w:t>
      </w:r>
    </w:p>
    <w:p w14:paraId="0EB9B0DD">
      <w:pPr>
        <w:keepNext w:val="0"/>
        <w:keepLines w:val="0"/>
        <w:pageBreakBefore w:val="0"/>
        <w:widowControl/>
        <w:kinsoku w:val="0"/>
        <w:wordWrap/>
        <w:overflowPunct/>
        <w:topLinePunct w:val="0"/>
        <w:autoSpaceDE w:val="0"/>
        <w:autoSpaceDN w:val="0"/>
        <w:bidi w:val="0"/>
        <w:adjustRightInd w:val="0"/>
        <w:snapToGrid w:val="0"/>
        <w:spacing w:line="400" w:lineRule="exact"/>
        <w:ind w:left="51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1.工程名称：</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4"/>
          <w:sz w:val="24"/>
          <w:szCs w:val="24"/>
          <w:highlight w:val="none"/>
        </w:rPr>
        <w:t>。</w:t>
      </w:r>
    </w:p>
    <w:p w14:paraId="73177CDB">
      <w:pPr>
        <w:keepNext w:val="0"/>
        <w:keepLines w:val="0"/>
        <w:pageBreakBefore w:val="0"/>
        <w:widowControl/>
        <w:kinsoku w:val="0"/>
        <w:wordWrap/>
        <w:overflowPunct/>
        <w:topLinePunct w:val="0"/>
        <w:autoSpaceDE w:val="0"/>
        <w:autoSpaceDN w:val="0"/>
        <w:bidi w:val="0"/>
        <w:adjustRightInd w:val="0"/>
        <w:snapToGrid w:val="0"/>
        <w:spacing w:line="400" w:lineRule="exact"/>
        <w:ind w:left="496"/>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2.工程地点：</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07492E1D">
      <w:pPr>
        <w:keepNext w:val="0"/>
        <w:keepLines w:val="0"/>
        <w:pageBreakBefore w:val="0"/>
        <w:widowControl/>
        <w:kinsoku w:val="0"/>
        <w:wordWrap/>
        <w:overflowPunct/>
        <w:topLinePunct w:val="0"/>
        <w:autoSpaceDE w:val="0"/>
        <w:autoSpaceDN w:val="0"/>
        <w:bidi w:val="0"/>
        <w:adjustRightInd w:val="0"/>
        <w:snapToGrid w:val="0"/>
        <w:spacing w:line="400" w:lineRule="exact"/>
        <w:ind w:left="498"/>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3.工程立项批准文号：</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39DF9390">
      <w:pPr>
        <w:keepNext w:val="0"/>
        <w:keepLines w:val="0"/>
        <w:pageBreakBefore w:val="0"/>
        <w:widowControl/>
        <w:kinsoku w:val="0"/>
        <w:wordWrap/>
        <w:overflowPunct/>
        <w:topLinePunct w:val="0"/>
        <w:autoSpaceDE w:val="0"/>
        <w:autoSpaceDN w:val="0"/>
        <w:bidi w:val="0"/>
        <w:adjustRightInd w:val="0"/>
        <w:snapToGrid w:val="0"/>
        <w:spacing w:line="400" w:lineRule="exact"/>
        <w:ind w:left="492"/>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4.资金来源：</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27B815FA">
      <w:pPr>
        <w:keepNext w:val="0"/>
        <w:keepLines w:val="0"/>
        <w:pageBreakBefore w:val="0"/>
        <w:widowControl/>
        <w:kinsoku w:val="0"/>
        <w:wordWrap/>
        <w:overflowPunct/>
        <w:topLinePunct w:val="0"/>
        <w:autoSpaceDE w:val="0"/>
        <w:autoSpaceDN w:val="0"/>
        <w:bidi w:val="0"/>
        <w:adjustRightInd w:val="0"/>
        <w:snapToGrid w:val="0"/>
        <w:spacing w:line="400" w:lineRule="exact"/>
        <w:ind w:left="498"/>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5.工程内容：</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2F91BAB5">
      <w:pPr>
        <w:keepNext w:val="0"/>
        <w:keepLines w:val="0"/>
        <w:pageBreakBefore w:val="0"/>
        <w:widowControl/>
        <w:kinsoku w:val="0"/>
        <w:wordWrap/>
        <w:overflowPunct/>
        <w:topLinePunct w:val="0"/>
        <w:autoSpaceDE w:val="0"/>
        <w:autoSpaceDN w:val="0"/>
        <w:bidi w:val="0"/>
        <w:adjustRightInd w:val="0"/>
        <w:snapToGrid w:val="0"/>
        <w:spacing w:line="400" w:lineRule="exact"/>
        <w:ind w:left="49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群体工程应附《承包人承揽工程项目一览表》。</w:t>
      </w:r>
    </w:p>
    <w:p w14:paraId="27E7F95E">
      <w:pPr>
        <w:keepNext w:val="0"/>
        <w:keepLines w:val="0"/>
        <w:pageBreakBefore w:val="0"/>
        <w:widowControl/>
        <w:kinsoku w:val="0"/>
        <w:wordWrap/>
        <w:overflowPunct/>
        <w:topLinePunct w:val="0"/>
        <w:autoSpaceDE w:val="0"/>
        <w:autoSpaceDN w:val="0"/>
        <w:bidi w:val="0"/>
        <w:adjustRightInd w:val="0"/>
        <w:snapToGrid w:val="0"/>
        <w:spacing w:line="400" w:lineRule="exact"/>
        <w:ind w:left="495"/>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rPr>
        <w:t>6.工程承包范围：</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eastAsia="zh-CN"/>
        </w:rPr>
        <w:t>。</w:t>
      </w:r>
    </w:p>
    <w:p w14:paraId="2E28E20B">
      <w:pPr>
        <w:keepNext w:val="0"/>
        <w:keepLines w:val="0"/>
        <w:pageBreakBefore w:val="0"/>
        <w:widowControl/>
        <w:kinsoku w:val="0"/>
        <w:wordWrap/>
        <w:overflowPunct/>
        <w:topLinePunct w:val="0"/>
        <w:autoSpaceDE w:val="0"/>
        <w:autoSpaceDN w:val="0"/>
        <w:bidi w:val="0"/>
        <w:adjustRightInd w:val="0"/>
        <w:snapToGrid w:val="0"/>
        <w:spacing w:line="400" w:lineRule="exact"/>
        <w:ind w:left="387"/>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二、合同工期</w:t>
      </w:r>
    </w:p>
    <w:p w14:paraId="0BF7C5D4">
      <w:pPr>
        <w:keepNext w:val="0"/>
        <w:keepLines w:val="0"/>
        <w:pageBreakBefore w:val="0"/>
        <w:widowControl/>
        <w:kinsoku w:val="0"/>
        <w:wordWrap/>
        <w:overflowPunct/>
        <w:topLinePunct w:val="0"/>
        <w:autoSpaceDE w:val="0"/>
        <w:autoSpaceDN w:val="0"/>
        <w:bidi w:val="0"/>
        <w:adjustRightInd w:val="0"/>
        <w:snapToGrid w:val="0"/>
        <w:spacing w:line="400" w:lineRule="exact"/>
        <w:ind w:left="48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计划开工日期：</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05"/>
          <w:sz w:val="24"/>
          <w:szCs w:val="24"/>
          <w:highlight w:val="none"/>
        </w:rPr>
        <w:t xml:space="preserve"> </w:t>
      </w:r>
      <w:r>
        <w:rPr>
          <w:rFonts w:hint="eastAsia" w:ascii="仿宋" w:hAnsi="仿宋" w:eastAsia="仿宋" w:cs="仿宋"/>
          <w:color w:val="auto"/>
          <w:spacing w:val="-6"/>
          <w:sz w:val="24"/>
          <w:szCs w:val="24"/>
          <w:highlight w:val="none"/>
        </w:rPr>
        <w:t>年</w:t>
      </w:r>
      <w:r>
        <w:rPr>
          <w:rFonts w:hint="eastAsia" w:ascii="仿宋" w:hAnsi="仿宋" w:eastAsia="仿宋" w:cs="仿宋"/>
          <w:color w:val="auto"/>
          <w:spacing w:val="-6"/>
          <w:sz w:val="24"/>
          <w:szCs w:val="24"/>
          <w:highlight w:val="none"/>
          <w:u w:val="single" w:color="auto"/>
        </w:rPr>
        <w:t xml:space="preserve">      </w:t>
      </w:r>
      <w:r>
        <w:rPr>
          <w:rFonts w:hint="eastAsia" w:ascii="仿宋" w:hAnsi="仿宋" w:eastAsia="仿宋" w:cs="仿宋"/>
          <w:color w:val="auto"/>
          <w:spacing w:val="-104"/>
          <w:sz w:val="24"/>
          <w:szCs w:val="24"/>
          <w:highlight w:val="none"/>
        </w:rPr>
        <w:t xml:space="preserve"> </w:t>
      </w:r>
      <w:r>
        <w:rPr>
          <w:rFonts w:hint="eastAsia" w:ascii="仿宋" w:hAnsi="仿宋" w:eastAsia="仿宋" w:cs="仿宋"/>
          <w:color w:val="auto"/>
          <w:spacing w:val="-6"/>
          <w:sz w:val="24"/>
          <w:szCs w:val="24"/>
          <w:highlight w:val="none"/>
        </w:rPr>
        <w:t>月</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65"/>
          <w:sz w:val="24"/>
          <w:szCs w:val="24"/>
          <w:highlight w:val="none"/>
        </w:rPr>
        <w:t xml:space="preserve"> </w:t>
      </w:r>
      <w:r>
        <w:rPr>
          <w:rFonts w:hint="eastAsia" w:ascii="仿宋" w:hAnsi="仿宋" w:eastAsia="仿宋" w:cs="仿宋"/>
          <w:color w:val="auto"/>
          <w:spacing w:val="-6"/>
          <w:sz w:val="24"/>
          <w:szCs w:val="24"/>
          <w:highlight w:val="none"/>
        </w:rPr>
        <w:t>日。</w:t>
      </w:r>
    </w:p>
    <w:p w14:paraId="2A20353C">
      <w:pPr>
        <w:keepNext w:val="0"/>
        <w:keepLines w:val="0"/>
        <w:pageBreakBefore w:val="0"/>
        <w:widowControl/>
        <w:kinsoku w:val="0"/>
        <w:wordWrap/>
        <w:overflowPunct/>
        <w:topLinePunct w:val="0"/>
        <w:autoSpaceDE w:val="0"/>
        <w:autoSpaceDN w:val="0"/>
        <w:bidi w:val="0"/>
        <w:adjustRightInd w:val="0"/>
        <w:snapToGrid w:val="0"/>
        <w:spacing w:line="400" w:lineRule="exact"/>
        <w:ind w:left="48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计划竣工日期：</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05"/>
          <w:sz w:val="24"/>
          <w:szCs w:val="24"/>
          <w:highlight w:val="none"/>
        </w:rPr>
        <w:t xml:space="preserve"> </w:t>
      </w:r>
      <w:r>
        <w:rPr>
          <w:rFonts w:hint="eastAsia" w:ascii="仿宋" w:hAnsi="仿宋" w:eastAsia="仿宋" w:cs="仿宋"/>
          <w:color w:val="auto"/>
          <w:spacing w:val="-6"/>
          <w:sz w:val="24"/>
          <w:szCs w:val="24"/>
          <w:highlight w:val="none"/>
        </w:rPr>
        <w:t>年</w:t>
      </w:r>
      <w:r>
        <w:rPr>
          <w:rFonts w:hint="eastAsia" w:ascii="仿宋" w:hAnsi="仿宋" w:eastAsia="仿宋" w:cs="仿宋"/>
          <w:color w:val="auto"/>
          <w:spacing w:val="-6"/>
          <w:sz w:val="24"/>
          <w:szCs w:val="24"/>
          <w:highlight w:val="none"/>
          <w:u w:val="single" w:color="auto"/>
        </w:rPr>
        <w:t xml:space="preserve">      </w:t>
      </w:r>
      <w:r>
        <w:rPr>
          <w:rFonts w:hint="eastAsia" w:ascii="仿宋" w:hAnsi="仿宋" w:eastAsia="仿宋" w:cs="仿宋"/>
          <w:color w:val="auto"/>
          <w:spacing w:val="-104"/>
          <w:sz w:val="24"/>
          <w:szCs w:val="24"/>
          <w:highlight w:val="none"/>
        </w:rPr>
        <w:t xml:space="preserve"> </w:t>
      </w:r>
      <w:r>
        <w:rPr>
          <w:rFonts w:hint="eastAsia" w:ascii="仿宋" w:hAnsi="仿宋" w:eastAsia="仿宋" w:cs="仿宋"/>
          <w:color w:val="auto"/>
          <w:spacing w:val="-6"/>
          <w:sz w:val="24"/>
          <w:szCs w:val="24"/>
          <w:highlight w:val="none"/>
        </w:rPr>
        <w:t>月</w:t>
      </w:r>
      <w:r>
        <w:rPr>
          <w:rFonts w:hint="eastAsia" w:ascii="仿宋" w:hAnsi="仿宋" w:eastAsia="仿宋" w:cs="仿宋"/>
          <w:color w:val="auto"/>
          <w:spacing w:val="23"/>
          <w:sz w:val="24"/>
          <w:szCs w:val="24"/>
          <w:highlight w:val="none"/>
          <w:u w:val="single" w:color="auto"/>
        </w:rPr>
        <w:t xml:space="preserve">     </w:t>
      </w:r>
      <w:r>
        <w:rPr>
          <w:rFonts w:hint="eastAsia" w:ascii="仿宋" w:hAnsi="仿宋" w:eastAsia="仿宋" w:cs="仿宋"/>
          <w:color w:val="auto"/>
          <w:spacing w:val="-65"/>
          <w:sz w:val="24"/>
          <w:szCs w:val="24"/>
          <w:highlight w:val="none"/>
        </w:rPr>
        <w:t xml:space="preserve"> </w:t>
      </w:r>
      <w:r>
        <w:rPr>
          <w:rFonts w:hint="eastAsia" w:ascii="仿宋" w:hAnsi="仿宋" w:eastAsia="仿宋" w:cs="仿宋"/>
          <w:color w:val="auto"/>
          <w:spacing w:val="-6"/>
          <w:sz w:val="24"/>
          <w:szCs w:val="24"/>
          <w:highlight w:val="none"/>
        </w:rPr>
        <w:t>日。</w:t>
      </w:r>
    </w:p>
    <w:p w14:paraId="3D5AF666">
      <w:pPr>
        <w:keepNext w:val="0"/>
        <w:keepLines w:val="0"/>
        <w:pageBreakBefore w:val="0"/>
        <w:widowControl/>
        <w:kinsoku w:val="0"/>
        <w:wordWrap/>
        <w:overflowPunct/>
        <w:topLinePunct w:val="0"/>
        <w:autoSpaceDE w:val="0"/>
        <w:autoSpaceDN w:val="0"/>
        <w:bidi w:val="0"/>
        <w:adjustRightInd w:val="0"/>
        <w:snapToGrid w:val="0"/>
        <w:spacing w:line="400" w:lineRule="exact"/>
        <w:ind w:left="26" w:right="13" w:firstLine="45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工期总日历天数：</w:t>
      </w:r>
      <w:r>
        <w:rPr>
          <w:rFonts w:hint="eastAsia" w:ascii="仿宋" w:hAnsi="仿宋" w:eastAsia="仿宋" w:cs="仿宋"/>
          <w:color w:val="auto"/>
          <w:spacing w:val="-3"/>
          <w:sz w:val="24"/>
          <w:szCs w:val="24"/>
          <w:highlight w:val="none"/>
          <w:u w:val="single" w:color="auto"/>
        </w:rPr>
        <w:t xml:space="preserve">          </w:t>
      </w:r>
      <w:r>
        <w:rPr>
          <w:rFonts w:hint="eastAsia" w:ascii="仿宋" w:hAnsi="仿宋" w:eastAsia="仿宋" w:cs="仿宋"/>
          <w:color w:val="auto"/>
          <w:spacing w:val="-92"/>
          <w:sz w:val="24"/>
          <w:szCs w:val="24"/>
          <w:highlight w:val="none"/>
        </w:rPr>
        <w:t xml:space="preserve"> </w:t>
      </w:r>
      <w:r>
        <w:rPr>
          <w:rFonts w:hint="eastAsia" w:ascii="仿宋" w:hAnsi="仿宋" w:eastAsia="仿宋" w:cs="仿宋"/>
          <w:color w:val="auto"/>
          <w:spacing w:val="-3"/>
          <w:sz w:val="24"/>
          <w:szCs w:val="24"/>
          <w:highlight w:val="none"/>
        </w:rPr>
        <w:t>天。工期总日历天数与根据前述计划开竣工日</w:t>
      </w:r>
      <w:r>
        <w:rPr>
          <w:rFonts w:hint="eastAsia" w:ascii="仿宋" w:hAnsi="仿宋" w:eastAsia="仿宋" w:cs="仿宋"/>
          <w:color w:val="auto"/>
          <w:spacing w:val="-1"/>
          <w:sz w:val="24"/>
          <w:szCs w:val="24"/>
          <w:highlight w:val="none"/>
        </w:rPr>
        <w:t>期计算的工期天数不一致的，以工期总日历天数为准。</w:t>
      </w:r>
    </w:p>
    <w:p w14:paraId="3AB4C591">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三、质量标准</w:t>
      </w:r>
    </w:p>
    <w:p w14:paraId="2E9896D0">
      <w:pPr>
        <w:keepNext w:val="0"/>
        <w:keepLines w:val="0"/>
        <w:pageBreakBefore w:val="0"/>
        <w:widowControl/>
        <w:kinsoku w:val="0"/>
        <w:wordWrap/>
        <w:overflowPunct/>
        <w:topLinePunct w:val="0"/>
        <w:autoSpaceDE w:val="0"/>
        <w:autoSpaceDN w:val="0"/>
        <w:bidi w:val="0"/>
        <w:adjustRightInd w:val="0"/>
        <w:snapToGrid w:val="0"/>
        <w:spacing w:line="400" w:lineRule="exact"/>
        <w:ind w:left="484"/>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工程质量符合</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10"/>
          <w:sz w:val="24"/>
          <w:szCs w:val="24"/>
          <w:highlight w:val="none"/>
        </w:rPr>
        <w:t xml:space="preserve"> </w:t>
      </w:r>
      <w:r>
        <w:rPr>
          <w:rFonts w:hint="eastAsia" w:ascii="仿宋" w:hAnsi="仿宋" w:eastAsia="仿宋" w:cs="仿宋"/>
          <w:color w:val="auto"/>
          <w:spacing w:val="-1"/>
          <w:sz w:val="24"/>
          <w:szCs w:val="24"/>
          <w:highlight w:val="none"/>
        </w:rPr>
        <w:t>标准。</w:t>
      </w:r>
    </w:p>
    <w:p w14:paraId="3C455C25">
      <w:pPr>
        <w:keepNext w:val="0"/>
        <w:keepLines w:val="0"/>
        <w:pageBreakBefore w:val="0"/>
        <w:widowControl/>
        <w:kinsoku w:val="0"/>
        <w:wordWrap/>
        <w:overflowPunct/>
        <w:topLinePunct w:val="0"/>
        <w:autoSpaceDE w:val="0"/>
        <w:autoSpaceDN w:val="0"/>
        <w:bidi w:val="0"/>
        <w:adjustRightInd w:val="0"/>
        <w:snapToGrid w:val="0"/>
        <w:spacing w:line="400" w:lineRule="exact"/>
        <w:ind w:left="526"/>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四、签约合同价与合同价格形式</w:t>
      </w:r>
    </w:p>
    <w:p w14:paraId="1462B0D9">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1.签约合同价为：</w:t>
      </w:r>
    </w:p>
    <w:p w14:paraId="0096F432">
      <w:pPr>
        <w:keepNext w:val="0"/>
        <w:keepLines w:val="0"/>
        <w:pageBreakBefore w:val="0"/>
        <w:widowControl/>
        <w:kinsoku w:val="0"/>
        <w:wordWrap/>
        <w:overflowPunct/>
        <w:topLinePunct w:val="0"/>
        <w:autoSpaceDE w:val="0"/>
        <w:autoSpaceDN w:val="0"/>
        <w:bidi w:val="0"/>
        <w:adjustRightInd w:val="0"/>
        <w:snapToGrid w:val="0"/>
        <w:spacing w:line="400" w:lineRule="exact"/>
        <w:ind w:left="521"/>
        <w:textAlignment w:val="baseline"/>
        <w:outlineLvl w:val="3"/>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人民币（大写）</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60"/>
          <w:sz w:val="24"/>
          <w:szCs w:val="24"/>
          <w:highlight w:val="none"/>
        </w:rPr>
        <w:t xml:space="preserve"> </w:t>
      </w:r>
      <w:r>
        <w:rPr>
          <w:rFonts w:hint="eastAsia" w:ascii="仿宋" w:hAnsi="仿宋" w:eastAsia="仿宋" w:cs="仿宋"/>
          <w:color w:val="auto"/>
          <w:spacing w:val="-7"/>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09"/>
          <w:sz w:val="24"/>
          <w:szCs w:val="24"/>
          <w:highlight w:val="none"/>
        </w:rPr>
        <w:t xml:space="preserve"> </w:t>
      </w:r>
      <w:r>
        <w:rPr>
          <w:rFonts w:hint="eastAsia" w:ascii="仿宋" w:hAnsi="仿宋" w:eastAsia="仿宋" w:cs="仿宋"/>
          <w:color w:val="auto"/>
          <w:spacing w:val="-7"/>
          <w:sz w:val="24"/>
          <w:szCs w:val="24"/>
          <w:highlight w:val="none"/>
        </w:rPr>
        <w:t>元)；</w:t>
      </w:r>
    </w:p>
    <w:p w14:paraId="03469A55">
      <w:pPr>
        <w:keepNext w:val="0"/>
        <w:keepLines w:val="0"/>
        <w:pageBreakBefore w:val="0"/>
        <w:widowControl/>
        <w:kinsoku w:val="0"/>
        <w:wordWrap/>
        <w:overflowPunct/>
        <w:topLinePunct w:val="0"/>
        <w:autoSpaceDE w:val="0"/>
        <w:autoSpaceDN w:val="0"/>
        <w:bidi w:val="0"/>
        <w:adjustRightInd w:val="0"/>
        <w:snapToGrid w:val="0"/>
        <w:spacing w:line="400" w:lineRule="exact"/>
        <w:ind w:left="62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其中：</w:t>
      </w:r>
    </w:p>
    <w:p w14:paraId="069C2C92">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（1）安全文明施工费：</w:t>
      </w:r>
    </w:p>
    <w:p w14:paraId="615EB77A">
      <w:pPr>
        <w:keepNext w:val="0"/>
        <w:keepLines w:val="0"/>
        <w:pageBreakBefore w:val="0"/>
        <w:widowControl/>
        <w:kinsoku w:val="0"/>
        <w:wordWrap/>
        <w:overflowPunct/>
        <w:topLinePunct w:val="0"/>
        <w:autoSpaceDE w:val="0"/>
        <w:autoSpaceDN w:val="0"/>
        <w:bidi w:val="0"/>
        <w:adjustRightInd w:val="0"/>
        <w:snapToGrid w:val="0"/>
        <w:spacing w:line="400" w:lineRule="exact"/>
        <w:ind w:left="110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人民币（大写）</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60"/>
          <w:sz w:val="24"/>
          <w:szCs w:val="24"/>
          <w:highlight w:val="none"/>
        </w:rPr>
        <w:t xml:space="preserve"> </w:t>
      </w:r>
      <w:r>
        <w:rPr>
          <w:rFonts w:hint="eastAsia" w:ascii="仿宋" w:hAnsi="仿宋" w:eastAsia="仿宋" w:cs="仿宋"/>
          <w:color w:val="auto"/>
          <w:spacing w:val="-7"/>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09"/>
          <w:sz w:val="24"/>
          <w:szCs w:val="24"/>
          <w:highlight w:val="none"/>
        </w:rPr>
        <w:t xml:space="preserve"> </w:t>
      </w:r>
      <w:r>
        <w:rPr>
          <w:rFonts w:hint="eastAsia" w:ascii="仿宋" w:hAnsi="仿宋" w:eastAsia="仿宋" w:cs="仿宋"/>
          <w:color w:val="auto"/>
          <w:spacing w:val="-7"/>
          <w:sz w:val="24"/>
          <w:szCs w:val="24"/>
          <w:highlight w:val="none"/>
        </w:rPr>
        <w:t>元)；</w:t>
      </w:r>
    </w:p>
    <w:p w14:paraId="0E71E992">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（2）材料和工程设备暂估价金额：</w:t>
      </w:r>
    </w:p>
    <w:p w14:paraId="46E96E6E">
      <w:pPr>
        <w:keepNext w:val="0"/>
        <w:keepLines w:val="0"/>
        <w:pageBreakBefore w:val="0"/>
        <w:widowControl/>
        <w:kinsoku w:val="0"/>
        <w:wordWrap/>
        <w:overflowPunct/>
        <w:topLinePunct w:val="0"/>
        <w:autoSpaceDE w:val="0"/>
        <w:autoSpaceDN w:val="0"/>
        <w:bidi w:val="0"/>
        <w:adjustRightInd w:val="0"/>
        <w:snapToGrid w:val="0"/>
        <w:spacing w:line="400" w:lineRule="exact"/>
        <w:ind w:left="110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人民币（大写）</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60"/>
          <w:sz w:val="24"/>
          <w:szCs w:val="24"/>
          <w:highlight w:val="none"/>
        </w:rPr>
        <w:t xml:space="preserve"> </w:t>
      </w:r>
      <w:r>
        <w:rPr>
          <w:rFonts w:hint="eastAsia" w:ascii="仿宋" w:hAnsi="仿宋" w:eastAsia="仿宋" w:cs="仿宋"/>
          <w:color w:val="auto"/>
          <w:spacing w:val="-7"/>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09"/>
          <w:sz w:val="24"/>
          <w:szCs w:val="24"/>
          <w:highlight w:val="none"/>
        </w:rPr>
        <w:t xml:space="preserve"> </w:t>
      </w:r>
      <w:r>
        <w:rPr>
          <w:rFonts w:hint="eastAsia" w:ascii="仿宋" w:hAnsi="仿宋" w:eastAsia="仿宋" w:cs="仿宋"/>
          <w:color w:val="auto"/>
          <w:spacing w:val="-7"/>
          <w:sz w:val="24"/>
          <w:szCs w:val="24"/>
          <w:highlight w:val="none"/>
        </w:rPr>
        <w:t>元)；</w:t>
      </w:r>
    </w:p>
    <w:p w14:paraId="59F98234">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（3）专业工程暂估价金额：</w:t>
      </w:r>
    </w:p>
    <w:p w14:paraId="748F7CC7">
      <w:pPr>
        <w:keepNext w:val="0"/>
        <w:keepLines w:val="0"/>
        <w:pageBreakBefore w:val="0"/>
        <w:widowControl/>
        <w:kinsoku w:val="0"/>
        <w:wordWrap/>
        <w:overflowPunct/>
        <w:topLinePunct w:val="0"/>
        <w:autoSpaceDE w:val="0"/>
        <w:autoSpaceDN w:val="0"/>
        <w:bidi w:val="0"/>
        <w:adjustRightInd w:val="0"/>
        <w:snapToGrid w:val="0"/>
        <w:spacing w:line="400" w:lineRule="exact"/>
        <w:ind w:left="110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人民币（大写）</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60"/>
          <w:sz w:val="24"/>
          <w:szCs w:val="24"/>
          <w:highlight w:val="none"/>
        </w:rPr>
        <w:t xml:space="preserve"> </w:t>
      </w:r>
      <w:r>
        <w:rPr>
          <w:rFonts w:hint="eastAsia" w:ascii="仿宋" w:hAnsi="仿宋" w:eastAsia="仿宋" w:cs="仿宋"/>
          <w:color w:val="auto"/>
          <w:spacing w:val="-7"/>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09"/>
          <w:sz w:val="24"/>
          <w:szCs w:val="24"/>
          <w:highlight w:val="none"/>
        </w:rPr>
        <w:t xml:space="preserve"> </w:t>
      </w:r>
      <w:r>
        <w:rPr>
          <w:rFonts w:hint="eastAsia" w:ascii="仿宋" w:hAnsi="仿宋" w:eastAsia="仿宋" w:cs="仿宋"/>
          <w:color w:val="auto"/>
          <w:spacing w:val="-7"/>
          <w:sz w:val="24"/>
          <w:szCs w:val="24"/>
          <w:highlight w:val="none"/>
        </w:rPr>
        <w:t>元)；</w:t>
      </w:r>
    </w:p>
    <w:p w14:paraId="4427A324">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outlineLvl w:val="4"/>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（4）暂列金额：</w:t>
      </w:r>
    </w:p>
    <w:p w14:paraId="132F34C5">
      <w:pPr>
        <w:keepNext w:val="0"/>
        <w:keepLines w:val="0"/>
        <w:pageBreakBefore w:val="0"/>
        <w:widowControl/>
        <w:kinsoku w:val="0"/>
        <w:wordWrap/>
        <w:overflowPunct/>
        <w:topLinePunct w:val="0"/>
        <w:autoSpaceDE w:val="0"/>
        <w:autoSpaceDN w:val="0"/>
        <w:bidi w:val="0"/>
        <w:adjustRightInd w:val="0"/>
        <w:snapToGrid w:val="0"/>
        <w:spacing w:line="400" w:lineRule="exact"/>
        <w:ind w:left="1105"/>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人民币（大写）</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60"/>
          <w:sz w:val="24"/>
          <w:szCs w:val="24"/>
          <w:highlight w:val="none"/>
        </w:rPr>
        <w:t xml:space="preserve"> </w:t>
      </w:r>
      <w:r>
        <w:rPr>
          <w:rFonts w:hint="eastAsia" w:ascii="仿宋" w:hAnsi="仿宋" w:eastAsia="仿宋" w:cs="仿宋"/>
          <w:color w:val="auto"/>
          <w:spacing w:val="-7"/>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09"/>
          <w:sz w:val="24"/>
          <w:szCs w:val="24"/>
          <w:highlight w:val="none"/>
        </w:rPr>
        <w:t xml:space="preserve"> </w:t>
      </w:r>
      <w:r>
        <w:rPr>
          <w:rFonts w:hint="eastAsia" w:ascii="仿宋" w:hAnsi="仿宋" w:eastAsia="仿宋" w:cs="仿宋"/>
          <w:color w:val="auto"/>
          <w:spacing w:val="-7"/>
          <w:sz w:val="24"/>
          <w:szCs w:val="24"/>
          <w:highlight w:val="none"/>
        </w:rPr>
        <w:t>元)。</w:t>
      </w:r>
    </w:p>
    <w:p w14:paraId="7C7460FC">
      <w:pPr>
        <w:keepNext w:val="0"/>
        <w:keepLines w:val="0"/>
        <w:pageBreakBefore w:val="0"/>
        <w:widowControl/>
        <w:kinsoku w:val="0"/>
        <w:wordWrap/>
        <w:overflowPunct/>
        <w:topLinePunct w:val="0"/>
        <w:autoSpaceDE w:val="0"/>
        <w:autoSpaceDN w:val="0"/>
        <w:bidi w:val="0"/>
        <w:adjustRightInd w:val="0"/>
        <w:snapToGrid w:val="0"/>
        <w:spacing w:line="400" w:lineRule="exact"/>
        <w:ind w:left="50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2.合同价格形式：</w:t>
      </w:r>
      <w:r>
        <w:rPr>
          <w:rFonts w:hint="eastAsia" w:ascii="仿宋" w:hAnsi="仿宋" w:eastAsia="仿宋" w:cs="仿宋"/>
          <w:color w:val="auto"/>
          <w:spacing w:val="-1"/>
          <w:sz w:val="24"/>
          <w:szCs w:val="24"/>
          <w:highlight w:val="none"/>
          <w:u w:val="single" w:color="auto"/>
        </w:rPr>
        <w:t xml:space="preserve">  固定单价</w:t>
      </w:r>
      <w:r>
        <w:rPr>
          <w:rFonts w:hint="eastAsia" w:ascii="仿宋" w:hAnsi="仿宋" w:eastAsia="仿宋" w:cs="仿宋"/>
          <w:color w:val="auto"/>
          <w:spacing w:val="-1"/>
          <w:sz w:val="24"/>
          <w:szCs w:val="24"/>
          <w:highlight w:val="none"/>
          <w:u w:val="single" w:color="auto"/>
          <w:lang w:eastAsia="zh-CN"/>
        </w:rPr>
        <w:t>、</w:t>
      </w:r>
      <w:r>
        <w:rPr>
          <w:rFonts w:hint="eastAsia" w:ascii="仿宋" w:hAnsi="仿宋" w:eastAsia="仿宋" w:cs="仿宋"/>
          <w:color w:val="auto"/>
          <w:spacing w:val="-1"/>
          <w:sz w:val="24"/>
          <w:szCs w:val="24"/>
          <w:highlight w:val="none"/>
          <w:u w:val="single" w:color="auto"/>
          <w:lang w:val="en-US" w:eastAsia="zh-CN"/>
        </w:rPr>
        <w:t>固定下浮率</w:t>
      </w:r>
      <w:r>
        <w:rPr>
          <w:rFonts w:hint="eastAsia" w:ascii="仿宋" w:hAnsi="仿宋" w:eastAsia="仿宋" w:cs="仿宋"/>
          <w:color w:val="auto"/>
          <w:spacing w:val="-1"/>
          <w:sz w:val="24"/>
          <w:szCs w:val="24"/>
          <w:highlight w:val="none"/>
          <w:u w:val="single" w:color="auto"/>
        </w:rPr>
        <w:t>合同</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3CADB221">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五、项目经理</w:t>
      </w:r>
    </w:p>
    <w:p w14:paraId="15F84984">
      <w:pPr>
        <w:keepNext w:val="0"/>
        <w:keepLines w:val="0"/>
        <w:pageBreakBefore w:val="0"/>
        <w:widowControl/>
        <w:kinsoku w:val="0"/>
        <w:wordWrap/>
        <w:overflowPunct/>
        <w:topLinePunct w:val="0"/>
        <w:autoSpaceDE w:val="0"/>
        <w:autoSpaceDN w:val="0"/>
        <w:bidi w:val="0"/>
        <w:adjustRightInd w:val="0"/>
        <w:snapToGrid w:val="0"/>
        <w:spacing w:line="400" w:lineRule="exact"/>
        <w:ind w:left="503"/>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承包人项目经理：</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
          <w:sz w:val="24"/>
          <w:szCs w:val="24"/>
          <w:highlight w:val="none"/>
        </w:rPr>
        <w:t>。</w:t>
      </w:r>
    </w:p>
    <w:p w14:paraId="3AF3703C">
      <w:pPr>
        <w:keepNext w:val="0"/>
        <w:keepLines w:val="0"/>
        <w:pageBreakBefore w:val="0"/>
        <w:widowControl/>
        <w:kinsoku w:val="0"/>
        <w:wordWrap/>
        <w:overflowPunct/>
        <w:topLinePunct w:val="0"/>
        <w:autoSpaceDE w:val="0"/>
        <w:autoSpaceDN w:val="0"/>
        <w:bidi w:val="0"/>
        <w:adjustRightInd w:val="0"/>
        <w:snapToGrid w:val="0"/>
        <w:spacing w:line="400" w:lineRule="exact"/>
        <w:ind w:left="505"/>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六、合同文件构成</w:t>
      </w:r>
    </w:p>
    <w:p w14:paraId="2FCCC9BF">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本协议书与下列文件一起构成合同文件：</w:t>
      </w:r>
    </w:p>
    <w:p w14:paraId="79DB0486">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（1）中标通知书（如果有</w:t>
      </w:r>
      <w:r>
        <w:rPr>
          <w:rFonts w:hint="eastAsia" w:ascii="仿宋" w:hAnsi="仿宋" w:eastAsia="仿宋" w:cs="仿宋"/>
          <w:color w:val="auto"/>
          <w:spacing w:val="1"/>
          <w:sz w:val="24"/>
          <w:szCs w:val="24"/>
          <w:highlight w:val="none"/>
        </w:rPr>
        <w:t>）；</w:t>
      </w:r>
    </w:p>
    <w:p w14:paraId="7060E1B8">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（2）投标函及其附录（如果有</w:t>
      </w:r>
      <w:r>
        <w:rPr>
          <w:rFonts w:hint="eastAsia" w:ascii="仿宋" w:hAnsi="仿宋" w:eastAsia="仿宋" w:cs="仿宋"/>
          <w:color w:val="auto"/>
          <w:spacing w:val="3"/>
          <w:sz w:val="24"/>
          <w:szCs w:val="24"/>
          <w:highlight w:val="none"/>
        </w:rPr>
        <w:t>）；</w:t>
      </w:r>
    </w:p>
    <w:p w14:paraId="58DBEEE5">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（3）专用合同条款及其附件；</w:t>
      </w:r>
    </w:p>
    <w:p w14:paraId="340D9E74">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（4）通用合同条款；</w:t>
      </w:r>
    </w:p>
    <w:p w14:paraId="3E5DD9AB">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（5）技术标准和要求；</w:t>
      </w:r>
    </w:p>
    <w:p w14:paraId="6D6061BC">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（6）图纸；</w:t>
      </w:r>
    </w:p>
    <w:p w14:paraId="7B3BB4DC">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（7）已标价工程量清单或预算书；</w:t>
      </w:r>
    </w:p>
    <w:p w14:paraId="03543810">
      <w:pPr>
        <w:keepNext w:val="0"/>
        <w:keepLines w:val="0"/>
        <w:pageBreakBefore w:val="0"/>
        <w:widowControl/>
        <w:kinsoku w:val="0"/>
        <w:wordWrap/>
        <w:overflowPunct/>
        <w:topLinePunct w:val="0"/>
        <w:autoSpaceDE w:val="0"/>
        <w:autoSpaceDN w:val="0"/>
        <w:bidi w:val="0"/>
        <w:adjustRightInd w:val="0"/>
        <w:snapToGrid w:val="0"/>
        <w:spacing w:line="400" w:lineRule="exact"/>
        <w:ind w:left="51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（8）其他合同文件。</w:t>
      </w:r>
    </w:p>
    <w:p w14:paraId="0EB83C57">
      <w:pPr>
        <w:keepNext w:val="0"/>
        <w:keepLines w:val="0"/>
        <w:pageBreakBefore w:val="0"/>
        <w:widowControl/>
        <w:kinsoku w:val="0"/>
        <w:wordWrap/>
        <w:overflowPunct/>
        <w:topLinePunct w:val="0"/>
        <w:autoSpaceDE w:val="0"/>
        <w:autoSpaceDN w:val="0"/>
        <w:bidi w:val="0"/>
        <w:adjustRightInd w:val="0"/>
        <w:snapToGrid w:val="0"/>
        <w:spacing w:line="400" w:lineRule="exact"/>
        <w:ind w:left="26" w:right="160" w:firstLine="476"/>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在合同订立及履行过程中形成的与合同有关的文件</w:t>
      </w:r>
      <w:r>
        <w:rPr>
          <w:rFonts w:hint="eastAsia" w:ascii="仿宋" w:hAnsi="仿宋" w:eastAsia="仿宋" w:cs="仿宋"/>
          <w:color w:val="auto"/>
          <w:spacing w:val="-1"/>
          <w:sz w:val="24"/>
          <w:szCs w:val="24"/>
          <w:highlight w:val="none"/>
        </w:rPr>
        <w:t>均构成合同文件组成部</w:t>
      </w:r>
      <w:r>
        <w:rPr>
          <w:rFonts w:hint="eastAsia" w:ascii="仿宋" w:hAnsi="仿宋" w:eastAsia="仿宋" w:cs="仿宋"/>
          <w:color w:val="auto"/>
          <w:spacing w:val="-7"/>
          <w:sz w:val="24"/>
          <w:szCs w:val="24"/>
          <w:highlight w:val="none"/>
        </w:rPr>
        <w:t>分。</w:t>
      </w:r>
    </w:p>
    <w:p w14:paraId="484D7F86">
      <w:pPr>
        <w:keepNext w:val="0"/>
        <w:keepLines w:val="0"/>
        <w:pageBreakBefore w:val="0"/>
        <w:widowControl/>
        <w:kinsoku w:val="0"/>
        <w:wordWrap/>
        <w:overflowPunct/>
        <w:topLinePunct w:val="0"/>
        <w:autoSpaceDE w:val="0"/>
        <w:autoSpaceDN w:val="0"/>
        <w:bidi w:val="0"/>
        <w:adjustRightInd w:val="0"/>
        <w:snapToGrid w:val="0"/>
        <w:spacing w:line="400" w:lineRule="exact"/>
        <w:ind w:left="23" w:right="13" w:firstLine="481"/>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上述各项合同文件包括合同当事人就该项合同文件所作出的</w:t>
      </w:r>
      <w:r>
        <w:rPr>
          <w:rFonts w:hint="eastAsia" w:ascii="仿宋" w:hAnsi="仿宋" w:eastAsia="仿宋" w:cs="仿宋"/>
          <w:color w:val="auto"/>
          <w:spacing w:val="-4"/>
          <w:sz w:val="24"/>
          <w:szCs w:val="24"/>
          <w:highlight w:val="none"/>
        </w:rPr>
        <w:t>补充和修改，属</w:t>
      </w:r>
      <w:r>
        <w:rPr>
          <w:rFonts w:hint="eastAsia" w:ascii="仿宋" w:hAnsi="仿宋" w:eastAsia="仿宋" w:cs="仿宋"/>
          <w:color w:val="auto"/>
          <w:spacing w:val="-3"/>
          <w:sz w:val="24"/>
          <w:szCs w:val="24"/>
          <w:highlight w:val="none"/>
        </w:rPr>
        <w:t>于同一类内容的文件，应以最新签署的为准。专用合同条款及其附件须经合同当</w:t>
      </w:r>
      <w:r>
        <w:rPr>
          <w:rFonts w:hint="eastAsia" w:ascii="仿宋" w:hAnsi="仿宋" w:eastAsia="仿宋" w:cs="仿宋"/>
          <w:color w:val="auto"/>
          <w:spacing w:val="-2"/>
          <w:sz w:val="24"/>
          <w:szCs w:val="24"/>
          <w:highlight w:val="none"/>
        </w:rPr>
        <w:t>事人签字或盖章。</w:t>
      </w:r>
    </w:p>
    <w:p w14:paraId="07AC618E">
      <w:pPr>
        <w:keepNext w:val="0"/>
        <w:keepLines w:val="0"/>
        <w:pageBreakBefore w:val="0"/>
        <w:widowControl/>
        <w:kinsoku w:val="0"/>
        <w:wordWrap/>
        <w:overflowPunct/>
        <w:topLinePunct w:val="0"/>
        <w:autoSpaceDE w:val="0"/>
        <w:autoSpaceDN w:val="0"/>
        <w:bidi w:val="0"/>
        <w:adjustRightInd w:val="0"/>
        <w:snapToGrid w:val="0"/>
        <w:spacing w:line="400" w:lineRule="exact"/>
        <w:ind w:left="502"/>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七、承诺</w:t>
      </w:r>
    </w:p>
    <w:p w14:paraId="41288911">
      <w:pPr>
        <w:keepNext w:val="0"/>
        <w:keepLines w:val="0"/>
        <w:pageBreakBefore w:val="0"/>
        <w:widowControl/>
        <w:kinsoku w:val="0"/>
        <w:wordWrap/>
        <w:overflowPunct/>
        <w:topLinePunct w:val="0"/>
        <w:autoSpaceDE w:val="0"/>
        <w:autoSpaceDN w:val="0"/>
        <w:bidi w:val="0"/>
        <w:adjustRightInd w:val="0"/>
        <w:snapToGrid w:val="0"/>
        <w:spacing w:line="400" w:lineRule="exact"/>
        <w:ind w:left="46" w:right="81" w:firstLine="47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1.发包人承诺按照法律规定履行项目审批手续、筹集工程建设资金并按照合</w:t>
      </w:r>
      <w:r>
        <w:rPr>
          <w:rFonts w:hint="eastAsia" w:ascii="仿宋" w:hAnsi="仿宋" w:eastAsia="仿宋" w:cs="仿宋"/>
          <w:color w:val="auto"/>
          <w:spacing w:val="-3"/>
          <w:sz w:val="24"/>
          <w:szCs w:val="24"/>
          <w:highlight w:val="none"/>
        </w:rPr>
        <w:t>同约定的期限和方式支付合同价款。</w:t>
      </w:r>
    </w:p>
    <w:p w14:paraId="6AA1B374">
      <w:pPr>
        <w:keepNext w:val="0"/>
        <w:keepLines w:val="0"/>
        <w:pageBreakBefore w:val="0"/>
        <w:widowControl/>
        <w:kinsoku w:val="0"/>
        <w:wordWrap/>
        <w:overflowPunct/>
        <w:topLinePunct w:val="0"/>
        <w:autoSpaceDE w:val="0"/>
        <w:autoSpaceDN w:val="0"/>
        <w:bidi w:val="0"/>
        <w:adjustRightInd w:val="0"/>
        <w:snapToGrid w:val="0"/>
        <w:spacing w:line="400" w:lineRule="exact"/>
        <w:ind w:left="28" w:right="81" w:firstLine="478"/>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2.承包人承诺按照法律规定及合同约定组织完成工程施工，确保</w:t>
      </w:r>
      <w:r>
        <w:rPr>
          <w:rFonts w:hint="eastAsia" w:ascii="仿宋" w:hAnsi="仿宋" w:eastAsia="仿宋" w:cs="仿宋"/>
          <w:color w:val="auto"/>
          <w:spacing w:val="-4"/>
          <w:sz w:val="24"/>
          <w:szCs w:val="24"/>
          <w:highlight w:val="none"/>
        </w:rPr>
        <w:t>工程质量和</w:t>
      </w:r>
      <w:r>
        <w:rPr>
          <w:rFonts w:hint="eastAsia" w:ascii="仿宋" w:hAnsi="仿宋" w:eastAsia="仿宋" w:cs="仿宋"/>
          <w:color w:val="auto"/>
          <w:spacing w:val="-3"/>
          <w:sz w:val="24"/>
          <w:szCs w:val="24"/>
          <w:highlight w:val="none"/>
        </w:rPr>
        <w:t>安全，不进行转包及违法分包，并在缺陷责任期及保修期内承担相应的</w:t>
      </w:r>
      <w:r>
        <w:rPr>
          <w:rFonts w:hint="eastAsia" w:ascii="仿宋" w:hAnsi="仿宋" w:eastAsia="仿宋" w:cs="仿宋"/>
          <w:color w:val="auto"/>
          <w:spacing w:val="-4"/>
          <w:sz w:val="24"/>
          <w:szCs w:val="24"/>
          <w:highlight w:val="none"/>
        </w:rPr>
        <w:t>工程维修</w:t>
      </w:r>
      <w:r>
        <w:rPr>
          <w:rFonts w:hint="eastAsia" w:ascii="仿宋" w:hAnsi="仿宋" w:eastAsia="仿宋" w:cs="仿宋"/>
          <w:color w:val="auto"/>
          <w:spacing w:val="-5"/>
          <w:sz w:val="24"/>
          <w:szCs w:val="24"/>
          <w:highlight w:val="none"/>
        </w:rPr>
        <w:t>责任</w:t>
      </w:r>
      <w:r>
        <w:rPr>
          <w:rFonts w:hint="eastAsia" w:ascii="仿宋" w:hAnsi="仿宋" w:eastAsia="仿宋" w:cs="仿宋"/>
          <w:color w:val="auto"/>
          <w:spacing w:val="-5"/>
          <w:sz w:val="24"/>
          <w:szCs w:val="24"/>
          <w:highlight w:val="none"/>
          <w:lang w:eastAsia="zh-CN"/>
        </w:rPr>
        <w:t>，</w:t>
      </w:r>
      <w:r>
        <w:rPr>
          <w:rFonts w:hint="eastAsia" w:ascii="仿宋" w:hAnsi="仿宋" w:eastAsia="仿宋" w:cs="仿宋"/>
          <w:color w:val="auto"/>
          <w:spacing w:val="-5"/>
          <w:sz w:val="24"/>
          <w:szCs w:val="24"/>
          <w:highlight w:val="none"/>
          <w:lang w:val="en-US" w:eastAsia="zh-CN"/>
        </w:rPr>
        <w:t>相应维修费用由承包人自行承担</w:t>
      </w:r>
      <w:r>
        <w:rPr>
          <w:rFonts w:hint="eastAsia" w:ascii="仿宋" w:hAnsi="仿宋" w:eastAsia="仿宋" w:cs="仿宋"/>
          <w:color w:val="auto"/>
          <w:spacing w:val="-5"/>
          <w:sz w:val="24"/>
          <w:szCs w:val="24"/>
          <w:highlight w:val="none"/>
        </w:rPr>
        <w:t>。</w:t>
      </w:r>
    </w:p>
    <w:p w14:paraId="741A4ADB">
      <w:pPr>
        <w:keepNext w:val="0"/>
        <w:keepLines w:val="0"/>
        <w:pageBreakBefore w:val="0"/>
        <w:widowControl/>
        <w:kinsoku w:val="0"/>
        <w:wordWrap/>
        <w:overflowPunct/>
        <w:topLinePunct w:val="0"/>
        <w:autoSpaceDE w:val="0"/>
        <w:autoSpaceDN w:val="0"/>
        <w:bidi w:val="0"/>
        <w:adjustRightInd w:val="0"/>
        <w:snapToGrid w:val="0"/>
        <w:spacing w:line="400" w:lineRule="exact"/>
        <w:ind w:left="26" w:right="81" w:firstLine="48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3.发包人和承包人通过招投标形式签订合同的，双方理解并</w:t>
      </w:r>
      <w:r>
        <w:rPr>
          <w:rFonts w:hint="eastAsia" w:ascii="仿宋" w:hAnsi="仿宋" w:eastAsia="仿宋" w:cs="仿宋"/>
          <w:color w:val="auto"/>
          <w:spacing w:val="-4"/>
          <w:sz w:val="24"/>
          <w:szCs w:val="24"/>
          <w:highlight w:val="none"/>
        </w:rPr>
        <w:t>承诺不再就同一</w:t>
      </w:r>
      <w:r>
        <w:rPr>
          <w:rFonts w:hint="eastAsia" w:ascii="仿宋" w:hAnsi="仿宋" w:eastAsia="仿宋" w:cs="仿宋"/>
          <w:color w:val="auto"/>
          <w:spacing w:val="-1"/>
          <w:sz w:val="24"/>
          <w:szCs w:val="24"/>
          <w:highlight w:val="none"/>
        </w:rPr>
        <w:t>工程另行签订与合同实质性内容相背离的协议。</w:t>
      </w:r>
    </w:p>
    <w:p w14:paraId="74EB4C32">
      <w:pPr>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八、词语含义</w:t>
      </w:r>
    </w:p>
    <w:p w14:paraId="515E4D89">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本协议书中词语含义与第二部分通用合同条款中赋予的含义相同。</w:t>
      </w:r>
    </w:p>
    <w:p w14:paraId="795C0F15">
      <w:pPr>
        <w:keepNext w:val="0"/>
        <w:keepLines w:val="0"/>
        <w:pageBreakBefore w:val="0"/>
        <w:widowControl/>
        <w:kinsoku w:val="0"/>
        <w:wordWrap/>
        <w:overflowPunct/>
        <w:topLinePunct w:val="0"/>
        <w:autoSpaceDE w:val="0"/>
        <w:autoSpaceDN w:val="0"/>
        <w:bidi w:val="0"/>
        <w:adjustRightInd w:val="0"/>
        <w:snapToGrid w:val="0"/>
        <w:spacing w:line="400" w:lineRule="exact"/>
        <w:ind w:left="509"/>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5"/>
          <w:sz w:val="24"/>
          <w:szCs w:val="24"/>
          <w:highlight w:val="none"/>
        </w:rPr>
        <w:t>九、签订时间</w:t>
      </w:r>
    </w:p>
    <w:p w14:paraId="62BE4F3B">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本合同于</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08"/>
          <w:sz w:val="24"/>
          <w:szCs w:val="24"/>
          <w:highlight w:val="none"/>
        </w:rPr>
        <w:t xml:space="preserve"> </w:t>
      </w:r>
      <w:r>
        <w:rPr>
          <w:rFonts w:hint="eastAsia" w:ascii="仿宋" w:hAnsi="仿宋" w:eastAsia="仿宋" w:cs="仿宋"/>
          <w:color w:val="auto"/>
          <w:spacing w:val="-6"/>
          <w:sz w:val="24"/>
          <w:szCs w:val="24"/>
          <w:highlight w:val="none"/>
        </w:rPr>
        <w:t>年</w:t>
      </w:r>
      <w:r>
        <w:rPr>
          <w:rFonts w:hint="eastAsia" w:ascii="仿宋" w:hAnsi="仿宋" w:eastAsia="仿宋" w:cs="仿宋"/>
          <w:color w:val="auto"/>
          <w:spacing w:val="-6"/>
          <w:sz w:val="24"/>
          <w:szCs w:val="24"/>
          <w:highlight w:val="none"/>
          <w:u w:val="single" w:color="auto"/>
        </w:rPr>
        <w:t xml:space="preserve">     </w:t>
      </w:r>
      <w:r>
        <w:rPr>
          <w:rFonts w:hint="eastAsia" w:ascii="仿宋" w:hAnsi="仿宋" w:eastAsia="仿宋" w:cs="仿宋"/>
          <w:color w:val="auto"/>
          <w:spacing w:val="-104"/>
          <w:sz w:val="24"/>
          <w:szCs w:val="24"/>
          <w:highlight w:val="none"/>
        </w:rPr>
        <w:t xml:space="preserve"> </w:t>
      </w:r>
      <w:r>
        <w:rPr>
          <w:rFonts w:hint="eastAsia" w:ascii="仿宋" w:hAnsi="仿宋" w:eastAsia="仿宋" w:cs="仿宋"/>
          <w:color w:val="auto"/>
          <w:spacing w:val="-6"/>
          <w:sz w:val="24"/>
          <w:szCs w:val="24"/>
          <w:highlight w:val="none"/>
        </w:rPr>
        <w:t>月</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70"/>
          <w:sz w:val="24"/>
          <w:szCs w:val="24"/>
          <w:highlight w:val="none"/>
        </w:rPr>
        <w:t xml:space="preserve"> </w:t>
      </w:r>
      <w:r>
        <w:rPr>
          <w:rFonts w:hint="eastAsia" w:ascii="仿宋" w:hAnsi="仿宋" w:eastAsia="仿宋" w:cs="仿宋"/>
          <w:color w:val="auto"/>
          <w:spacing w:val="-6"/>
          <w:sz w:val="24"/>
          <w:szCs w:val="24"/>
          <w:highlight w:val="none"/>
        </w:rPr>
        <w:t>日签订。</w:t>
      </w:r>
    </w:p>
    <w:p w14:paraId="696CB7C6">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十、签订地点</w:t>
      </w:r>
    </w:p>
    <w:p w14:paraId="2DFC8EC3">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本合同在</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
          <w:sz w:val="24"/>
          <w:szCs w:val="24"/>
          <w:highlight w:val="none"/>
          <w:u w:val="single" w:color="auto"/>
        </w:rPr>
        <w:t xml:space="preserve">                  </w:t>
      </w:r>
      <w:r>
        <w:rPr>
          <w:rFonts w:hint="eastAsia" w:ascii="仿宋" w:hAnsi="仿宋" w:eastAsia="仿宋" w:cs="仿宋"/>
          <w:color w:val="auto"/>
          <w:spacing w:val="-111"/>
          <w:sz w:val="24"/>
          <w:szCs w:val="24"/>
          <w:highlight w:val="none"/>
        </w:rPr>
        <w:t xml:space="preserve"> </w:t>
      </w:r>
      <w:r>
        <w:rPr>
          <w:rFonts w:hint="eastAsia" w:ascii="仿宋" w:hAnsi="仿宋" w:eastAsia="仿宋" w:cs="仿宋"/>
          <w:color w:val="auto"/>
          <w:spacing w:val="-1"/>
          <w:sz w:val="24"/>
          <w:szCs w:val="24"/>
          <w:highlight w:val="none"/>
        </w:rPr>
        <w:t>签订。</w:t>
      </w:r>
    </w:p>
    <w:p w14:paraId="0B1BA518">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十一、补充协议</w:t>
      </w:r>
    </w:p>
    <w:p w14:paraId="1F5B1523">
      <w:pPr>
        <w:keepNext w:val="0"/>
        <w:keepLines w:val="0"/>
        <w:pageBreakBefore w:val="0"/>
        <w:widowControl/>
        <w:kinsoku w:val="0"/>
        <w:wordWrap/>
        <w:overflowPunct/>
        <w:topLinePunct w:val="0"/>
        <w:autoSpaceDE w:val="0"/>
        <w:autoSpaceDN w:val="0"/>
        <w:bidi w:val="0"/>
        <w:adjustRightInd w:val="0"/>
        <w:snapToGrid w:val="0"/>
        <w:spacing w:line="400" w:lineRule="exact"/>
        <w:ind w:firstLine="448" w:firstLineChars="200"/>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合同未尽事宜，合同当事人另行签订补充协议，补充协议是合同的组成部分。</w:t>
      </w:r>
    </w:p>
    <w:p w14:paraId="5F0AEE95">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十二、合同生效</w:t>
      </w:r>
    </w:p>
    <w:p w14:paraId="7CFC3978">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本合同自</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04"/>
          <w:sz w:val="24"/>
          <w:szCs w:val="24"/>
          <w:highlight w:val="none"/>
        </w:rPr>
        <w:t xml:space="preserve"> </w:t>
      </w:r>
      <w:r>
        <w:rPr>
          <w:rFonts w:hint="eastAsia" w:ascii="仿宋" w:hAnsi="仿宋" w:eastAsia="仿宋" w:cs="仿宋"/>
          <w:color w:val="auto"/>
          <w:spacing w:val="-4"/>
          <w:sz w:val="24"/>
          <w:szCs w:val="24"/>
          <w:highlight w:val="none"/>
        </w:rPr>
        <w:t>生效。</w:t>
      </w:r>
    </w:p>
    <w:p w14:paraId="0D6C14A8">
      <w:pPr>
        <w:keepNext w:val="0"/>
        <w:keepLines w:val="0"/>
        <w:pageBreakBefore w:val="0"/>
        <w:widowControl/>
        <w:kinsoku w:val="0"/>
        <w:wordWrap/>
        <w:overflowPunct/>
        <w:topLinePunct w:val="0"/>
        <w:autoSpaceDE w:val="0"/>
        <w:autoSpaceDN w:val="0"/>
        <w:bidi w:val="0"/>
        <w:adjustRightInd w:val="0"/>
        <w:snapToGrid w:val="0"/>
        <w:spacing w:line="400" w:lineRule="exact"/>
        <w:ind w:left="504"/>
        <w:textAlignment w:val="baseline"/>
        <w:outlineLvl w:val="2"/>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4"/>
          <w:szCs w:val="24"/>
          <w:highlight w:val="none"/>
        </w:rPr>
        <w:t>十三、合同份数</w:t>
      </w:r>
    </w:p>
    <w:p w14:paraId="56A10C78">
      <w:pPr>
        <w:keepNext w:val="0"/>
        <w:keepLines w:val="0"/>
        <w:pageBreakBefore w:val="0"/>
        <w:widowControl/>
        <w:kinsoku w:val="0"/>
        <w:wordWrap/>
        <w:overflowPunct/>
        <w:topLinePunct w:val="0"/>
        <w:autoSpaceDE w:val="0"/>
        <w:autoSpaceDN w:val="0"/>
        <w:bidi w:val="0"/>
        <w:adjustRightInd w:val="0"/>
        <w:snapToGrid w:val="0"/>
        <w:spacing w:line="400" w:lineRule="exact"/>
        <w:ind w:left="23" w:right="81" w:firstLine="480"/>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9"/>
          <w:sz w:val="24"/>
          <w:szCs w:val="24"/>
          <w:highlight w:val="none"/>
        </w:rPr>
        <w:t>本合同一式</w:t>
      </w:r>
      <w:r>
        <w:rPr>
          <w:rFonts w:hint="eastAsia" w:ascii="仿宋" w:hAnsi="仿宋" w:eastAsia="仿宋" w:cs="仿宋"/>
          <w:color w:val="auto"/>
          <w:spacing w:val="-111"/>
          <w:sz w:val="24"/>
          <w:szCs w:val="24"/>
          <w:highlight w:val="none"/>
        </w:rPr>
        <w:t xml:space="preserve"> </w:t>
      </w:r>
      <w:r>
        <w:rPr>
          <w:rFonts w:hint="eastAsia" w:ascii="仿宋" w:hAnsi="仿宋" w:eastAsia="仿宋" w:cs="仿宋"/>
          <w:color w:val="auto"/>
          <w:spacing w:val="11"/>
          <w:sz w:val="24"/>
          <w:szCs w:val="24"/>
          <w:highlight w:val="none"/>
          <w:u w:val="single" w:color="auto"/>
        </w:rPr>
        <w:t xml:space="preserve">   </w:t>
      </w:r>
      <w:r>
        <w:rPr>
          <w:rFonts w:hint="eastAsia" w:ascii="仿宋" w:hAnsi="仿宋" w:eastAsia="仿宋" w:cs="仿宋"/>
          <w:color w:val="auto"/>
          <w:spacing w:val="9"/>
          <w:sz w:val="24"/>
          <w:szCs w:val="24"/>
          <w:highlight w:val="none"/>
        </w:rPr>
        <w:t>份，均具有同等法律效力，发包人执</w:t>
      </w:r>
      <w:r>
        <w:rPr>
          <w:rFonts w:hint="eastAsia" w:ascii="仿宋" w:hAnsi="仿宋" w:eastAsia="仿宋" w:cs="仿宋"/>
          <w:color w:val="auto"/>
          <w:spacing w:val="-109"/>
          <w:sz w:val="24"/>
          <w:szCs w:val="24"/>
          <w:highlight w:val="none"/>
        </w:rPr>
        <w:t xml:space="preserve"> </w:t>
      </w:r>
      <w:r>
        <w:rPr>
          <w:rFonts w:hint="eastAsia" w:ascii="仿宋" w:hAnsi="仿宋" w:eastAsia="仿宋" w:cs="仿宋"/>
          <w:color w:val="auto"/>
          <w:spacing w:val="11"/>
          <w:sz w:val="24"/>
          <w:szCs w:val="24"/>
          <w:highlight w:val="none"/>
          <w:u w:val="single" w:color="auto"/>
        </w:rPr>
        <w:t xml:space="preserve">   </w:t>
      </w:r>
      <w:r>
        <w:rPr>
          <w:rFonts w:hint="eastAsia" w:ascii="仿宋" w:hAnsi="仿宋" w:eastAsia="仿宋" w:cs="仿宋"/>
          <w:color w:val="auto"/>
          <w:spacing w:val="-108"/>
          <w:sz w:val="24"/>
          <w:szCs w:val="24"/>
          <w:highlight w:val="none"/>
        </w:rPr>
        <w:t xml:space="preserve"> </w:t>
      </w:r>
      <w:r>
        <w:rPr>
          <w:rFonts w:hint="eastAsia" w:ascii="仿宋" w:hAnsi="仿宋" w:eastAsia="仿宋" w:cs="仿宋"/>
          <w:color w:val="auto"/>
          <w:spacing w:val="9"/>
          <w:sz w:val="24"/>
          <w:szCs w:val="24"/>
          <w:highlight w:val="none"/>
        </w:rPr>
        <w:t>份，承包人执</w:t>
      </w:r>
      <w:r>
        <w:rPr>
          <w:rFonts w:hint="eastAsia" w:ascii="仿宋" w:hAnsi="仿宋" w:eastAsia="仿宋" w:cs="仿宋"/>
          <w:color w:val="auto"/>
          <w:spacing w:val="-5"/>
          <w:sz w:val="24"/>
          <w:szCs w:val="24"/>
          <w:highlight w:val="none"/>
        </w:rPr>
        <w:t>份。</w:t>
      </w:r>
    </w:p>
    <w:p w14:paraId="555B69A9">
      <w:pPr>
        <w:keepNext w:val="0"/>
        <w:keepLines w:val="0"/>
        <w:pageBreakBefore w:val="0"/>
        <w:widowControl/>
        <w:kinsoku w:val="0"/>
        <w:wordWrap/>
        <w:overflowPunct/>
        <w:topLinePunct w:val="0"/>
        <w:autoSpaceDE w:val="0"/>
        <w:autoSpaceDN w:val="0"/>
        <w:bidi w:val="0"/>
        <w:adjustRightInd w:val="0"/>
        <w:snapToGrid w:val="0"/>
        <w:spacing w:line="400" w:lineRule="exact"/>
        <w:ind w:left="27"/>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发包人：</w:t>
      </w:r>
      <w:r>
        <w:rPr>
          <w:rFonts w:hint="eastAsia" w:ascii="仿宋" w:hAnsi="仿宋" w:eastAsia="仿宋" w:cs="仿宋"/>
          <w:color w:val="auto"/>
          <w:spacing w:val="26"/>
          <w:sz w:val="24"/>
          <w:szCs w:val="24"/>
          <w:highlight w:val="none"/>
        </w:rPr>
        <w:t xml:space="preserve">  </w:t>
      </w:r>
      <w:r>
        <w:rPr>
          <w:rFonts w:hint="eastAsia" w:ascii="仿宋" w:hAnsi="仿宋" w:eastAsia="仿宋" w:cs="仿宋"/>
          <w:color w:val="auto"/>
          <w:spacing w:val="-5"/>
          <w:sz w:val="24"/>
          <w:szCs w:val="24"/>
          <w:highlight w:val="none"/>
        </w:rPr>
        <w:t xml:space="preserve">(公章)            </w:t>
      </w:r>
      <w:r>
        <w:rPr>
          <w:rFonts w:hint="eastAsia" w:ascii="仿宋" w:hAnsi="仿宋" w:eastAsia="仿宋" w:cs="仿宋"/>
          <w:color w:val="auto"/>
          <w:spacing w:val="-6"/>
          <w:sz w:val="24"/>
          <w:szCs w:val="24"/>
          <w:highlight w:val="none"/>
        </w:rPr>
        <w:t xml:space="preserve">             承包人：</w:t>
      </w:r>
      <w:r>
        <w:rPr>
          <w:rFonts w:hint="eastAsia" w:ascii="仿宋" w:hAnsi="仿宋" w:eastAsia="仿宋" w:cs="仿宋"/>
          <w:color w:val="auto"/>
          <w:spacing w:val="25"/>
          <w:sz w:val="24"/>
          <w:szCs w:val="24"/>
          <w:highlight w:val="none"/>
        </w:rPr>
        <w:t xml:space="preserve">  </w:t>
      </w:r>
      <w:r>
        <w:rPr>
          <w:rFonts w:hint="eastAsia" w:ascii="仿宋" w:hAnsi="仿宋" w:eastAsia="仿宋" w:cs="仿宋"/>
          <w:color w:val="auto"/>
          <w:spacing w:val="-6"/>
          <w:sz w:val="24"/>
          <w:szCs w:val="24"/>
          <w:highlight w:val="none"/>
        </w:rPr>
        <w:t>(公章)</w:t>
      </w:r>
    </w:p>
    <w:p w14:paraId="0CFDABB2">
      <w:pPr>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
          <w:sz w:val="24"/>
          <w:szCs w:val="24"/>
          <w:highlight w:val="none"/>
        </w:rPr>
        <w:t>法定代表人或其委托代理人</w:t>
      </w:r>
      <w:r>
        <w:rPr>
          <w:rFonts w:hint="eastAsia" w:ascii="仿宋" w:hAnsi="仿宋" w:eastAsia="仿宋" w:cs="仿宋"/>
          <w:color w:val="auto"/>
          <w:spacing w:val="-18"/>
          <w:sz w:val="24"/>
          <w:szCs w:val="24"/>
          <w:highlight w:val="none"/>
        </w:rPr>
        <w:t>：（</w:t>
      </w:r>
      <w:r>
        <w:rPr>
          <w:rFonts w:hint="eastAsia" w:ascii="仿宋" w:hAnsi="仿宋" w:eastAsia="仿宋" w:cs="仿宋"/>
          <w:color w:val="auto"/>
          <w:spacing w:val="-1"/>
          <w:sz w:val="24"/>
          <w:szCs w:val="24"/>
          <w:highlight w:val="none"/>
        </w:rPr>
        <w:t>签字）      法定代表人或其委托代理人：</w:t>
      </w:r>
      <w:r>
        <w:rPr>
          <w:rFonts w:hint="eastAsia" w:ascii="仿宋" w:hAnsi="仿宋" w:eastAsia="仿宋" w:cs="仿宋"/>
          <w:color w:val="auto"/>
          <w:spacing w:val="-6"/>
          <w:sz w:val="24"/>
          <w:szCs w:val="24"/>
          <w:highlight w:val="none"/>
        </w:rPr>
        <w:t>（签字）</w:t>
      </w:r>
    </w:p>
    <w:p w14:paraId="61F02CA8">
      <w:pPr>
        <w:keepNext w:val="0"/>
        <w:keepLines w:val="0"/>
        <w:pageBreakBefore w:val="0"/>
        <w:widowControl/>
        <w:kinsoku w:val="0"/>
        <w:wordWrap/>
        <w:overflowPunct/>
        <w:topLinePunct w:val="0"/>
        <w:autoSpaceDE w:val="0"/>
        <w:autoSpaceDN w:val="0"/>
        <w:bidi w:val="0"/>
        <w:adjustRightInd w:val="0"/>
        <w:snapToGrid w:val="0"/>
        <w:spacing w:line="400" w:lineRule="exact"/>
        <w:ind w:left="26"/>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组织机构代码：</w:t>
      </w:r>
      <w:r>
        <w:rPr>
          <w:rFonts w:hint="eastAsia" w:ascii="仿宋" w:hAnsi="仿宋" w:eastAsia="仿宋" w:cs="仿宋"/>
          <w:color w:val="auto"/>
          <w:spacing w:val="-2"/>
          <w:sz w:val="24"/>
          <w:szCs w:val="24"/>
          <w:highlight w:val="none"/>
          <w:u w:val="single" w:color="auto"/>
        </w:rPr>
        <w:t xml:space="preserve">                        </w:t>
      </w:r>
      <w:r>
        <w:rPr>
          <w:rFonts w:hint="eastAsia" w:ascii="仿宋" w:hAnsi="仿宋" w:eastAsia="仿宋" w:cs="仿宋"/>
          <w:color w:val="auto"/>
          <w:spacing w:val="-2"/>
          <w:sz w:val="24"/>
          <w:szCs w:val="24"/>
          <w:highlight w:val="none"/>
        </w:rPr>
        <w:t xml:space="preserve">  组织机构代码：</w:t>
      </w:r>
      <w:r>
        <w:rPr>
          <w:rFonts w:hint="eastAsia" w:ascii="仿宋" w:hAnsi="仿宋" w:eastAsia="仿宋" w:cs="仿宋"/>
          <w:color w:val="auto"/>
          <w:spacing w:val="-2"/>
          <w:sz w:val="24"/>
          <w:szCs w:val="24"/>
          <w:highlight w:val="none"/>
          <w:u w:val="single" w:color="auto"/>
        </w:rPr>
        <w:t xml:space="preserve">                </w:t>
      </w:r>
    </w:p>
    <w:p w14:paraId="7A177B69">
      <w:pPr>
        <w:keepNext w:val="0"/>
        <w:keepLines w:val="0"/>
        <w:pageBreakBefore w:val="0"/>
        <w:widowControl/>
        <w:kinsoku w:val="0"/>
        <w:wordWrap/>
        <w:overflowPunct/>
        <w:topLinePunct w:val="0"/>
        <w:autoSpaceDE w:val="0"/>
        <w:autoSpaceDN w:val="0"/>
        <w:bidi w:val="0"/>
        <w:adjustRightInd w:val="0"/>
        <w:snapToGrid w:val="0"/>
        <w:spacing w:line="400" w:lineRule="exact"/>
        <w:ind w:left="23"/>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9"/>
          <w:sz w:val="24"/>
          <w:szCs w:val="24"/>
          <w:highlight w:val="none"/>
        </w:rPr>
        <w:t>地</w:t>
      </w:r>
      <w:r>
        <w:rPr>
          <w:rFonts w:hint="eastAsia" w:ascii="仿宋" w:hAnsi="仿宋" w:eastAsia="仿宋" w:cs="仿宋"/>
          <w:color w:val="auto"/>
          <w:spacing w:val="5"/>
          <w:sz w:val="24"/>
          <w:szCs w:val="24"/>
          <w:highlight w:val="none"/>
        </w:rPr>
        <w:t xml:space="preserve">  </w:t>
      </w:r>
      <w:r>
        <w:rPr>
          <w:rFonts w:hint="eastAsia" w:ascii="仿宋" w:hAnsi="仿宋" w:eastAsia="仿宋" w:cs="仿宋"/>
          <w:color w:val="auto"/>
          <w:spacing w:val="-9"/>
          <w:sz w:val="24"/>
          <w:szCs w:val="24"/>
          <w:highlight w:val="none"/>
        </w:rPr>
        <w:t>址</w:t>
      </w:r>
      <w:r>
        <w:rPr>
          <w:rFonts w:hint="eastAsia" w:ascii="仿宋" w:hAnsi="仿宋" w:eastAsia="仿宋" w:cs="仿宋"/>
          <w:color w:val="auto"/>
          <w:spacing w:val="-90"/>
          <w:sz w:val="24"/>
          <w:szCs w:val="24"/>
          <w:highlight w:val="none"/>
        </w:rPr>
        <w:t xml:space="preserve"> </w:t>
      </w:r>
      <w:r>
        <w:rPr>
          <w:rFonts w:hint="eastAsia" w:ascii="仿宋" w:hAnsi="仿宋" w:eastAsia="仿宋" w:cs="仿宋"/>
          <w:color w:val="auto"/>
          <w:spacing w:val="-9"/>
          <w:sz w:val="24"/>
          <w:szCs w:val="24"/>
          <w:highlight w:val="none"/>
        </w:rPr>
        <w:t>：</w:t>
      </w:r>
      <w:r>
        <w:rPr>
          <w:rFonts w:hint="eastAsia" w:ascii="仿宋" w:hAnsi="仿宋" w:eastAsia="仿宋" w:cs="仿宋"/>
          <w:color w:val="auto"/>
          <w:spacing w:val="-9"/>
          <w:sz w:val="24"/>
          <w:szCs w:val="24"/>
          <w:highlight w:val="none"/>
          <w:u w:val="single" w:color="auto"/>
        </w:rPr>
        <w:t xml:space="preserve">                                </w:t>
      </w:r>
      <w:r>
        <w:rPr>
          <w:rFonts w:hint="eastAsia" w:ascii="仿宋" w:hAnsi="仿宋" w:eastAsia="仿宋" w:cs="仿宋"/>
          <w:color w:val="auto"/>
          <w:spacing w:val="5"/>
          <w:sz w:val="24"/>
          <w:szCs w:val="24"/>
          <w:highlight w:val="none"/>
          <w:u w:val="single"/>
        </w:rPr>
        <w:t xml:space="preserve">  </w:t>
      </w:r>
      <w:r>
        <w:rPr>
          <w:rFonts w:hint="eastAsia" w:ascii="仿宋" w:hAnsi="仿宋" w:eastAsia="仿宋" w:cs="仿宋"/>
          <w:color w:val="auto"/>
          <w:spacing w:val="5"/>
          <w:sz w:val="24"/>
          <w:szCs w:val="24"/>
          <w:highlight w:val="none"/>
          <w:lang w:val="en-US" w:eastAsia="zh-CN"/>
        </w:rPr>
        <w:t xml:space="preserve">  </w:t>
      </w:r>
      <w:r>
        <w:rPr>
          <w:rFonts w:hint="eastAsia" w:ascii="仿宋" w:hAnsi="仿宋" w:eastAsia="仿宋" w:cs="仿宋"/>
          <w:color w:val="auto"/>
          <w:spacing w:val="-9"/>
          <w:sz w:val="24"/>
          <w:szCs w:val="24"/>
          <w:highlight w:val="none"/>
        </w:rPr>
        <w:t>地</w:t>
      </w:r>
      <w:r>
        <w:rPr>
          <w:rFonts w:hint="eastAsia" w:ascii="仿宋" w:hAnsi="仿宋" w:eastAsia="仿宋" w:cs="仿宋"/>
          <w:color w:val="auto"/>
          <w:spacing w:val="5"/>
          <w:sz w:val="24"/>
          <w:szCs w:val="24"/>
          <w:highlight w:val="none"/>
        </w:rPr>
        <w:t xml:space="preserve">  </w:t>
      </w:r>
      <w:r>
        <w:rPr>
          <w:rFonts w:hint="eastAsia" w:ascii="仿宋" w:hAnsi="仿宋" w:eastAsia="仿宋" w:cs="仿宋"/>
          <w:color w:val="auto"/>
          <w:spacing w:val="-9"/>
          <w:sz w:val="24"/>
          <w:szCs w:val="24"/>
          <w:highlight w:val="none"/>
        </w:rPr>
        <w:t>址</w:t>
      </w:r>
      <w:r>
        <w:rPr>
          <w:rFonts w:hint="eastAsia" w:ascii="仿宋" w:hAnsi="仿宋" w:eastAsia="仿宋" w:cs="仿宋"/>
          <w:color w:val="auto"/>
          <w:spacing w:val="-90"/>
          <w:sz w:val="24"/>
          <w:szCs w:val="24"/>
          <w:highlight w:val="none"/>
        </w:rPr>
        <w:t xml:space="preserve"> </w:t>
      </w:r>
      <w:r>
        <w:rPr>
          <w:rFonts w:hint="eastAsia" w:ascii="仿宋" w:hAnsi="仿宋" w:eastAsia="仿宋" w:cs="仿宋"/>
          <w:color w:val="auto"/>
          <w:spacing w:val="-9"/>
          <w:sz w:val="24"/>
          <w:szCs w:val="24"/>
          <w:highlight w:val="none"/>
        </w:rPr>
        <w:t>：</w:t>
      </w:r>
      <w:r>
        <w:rPr>
          <w:rFonts w:hint="eastAsia" w:ascii="仿宋" w:hAnsi="仿宋" w:eastAsia="仿宋" w:cs="仿宋"/>
          <w:color w:val="auto"/>
          <w:spacing w:val="-9"/>
          <w:sz w:val="24"/>
          <w:szCs w:val="24"/>
          <w:highlight w:val="none"/>
          <w:u w:val="single" w:color="auto"/>
        </w:rPr>
        <w:t xml:space="preserve">                 </w:t>
      </w:r>
      <w:r>
        <w:rPr>
          <w:rFonts w:hint="eastAsia" w:ascii="仿宋" w:hAnsi="仿宋" w:eastAsia="仿宋" w:cs="仿宋"/>
          <w:color w:val="auto"/>
          <w:spacing w:val="-9"/>
          <w:sz w:val="24"/>
          <w:szCs w:val="24"/>
          <w:highlight w:val="none"/>
          <w:u w:val="single" w:color="auto"/>
          <w:lang w:val="en-US" w:eastAsia="zh-CN"/>
        </w:rPr>
        <w:t xml:space="preserve">  </w:t>
      </w:r>
      <w:r>
        <w:rPr>
          <w:rFonts w:hint="eastAsia" w:ascii="仿宋" w:hAnsi="仿宋" w:eastAsia="仿宋" w:cs="仿宋"/>
          <w:color w:val="auto"/>
          <w:spacing w:val="-10"/>
          <w:sz w:val="24"/>
          <w:szCs w:val="24"/>
          <w:highlight w:val="none"/>
          <w:u w:val="single" w:color="auto"/>
        </w:rPr>
        <w:t xml:space="preserve">      </w:t>
      </w:r>
    </w:p>
    <w:p w14:paraId="6A1C3F0A">
      <w:pPr>
        <w:keepNext w:val="0"/>
        <w:keepLines w:val="0"/>
        <w:pageBreakBefore w:val="0"/>
        <w:widowControl/>
        <w:kinsoku w:val="0"/>
        <w:wordWrap/>
        <w:overflowPunct/>
        <w:topLinePunct w:val="0"/>
        <w:autoSpaceDE w:val="0"/>
        <w:autoSpaceDN w:val="0"/>
        <w:bidi w:val="0"/>
        <w:adjustRightInd w:val="0"/>
        <w:snapToGrid w:val="0"/>
        <w:spacing w:line="400" w:lineRule="exact"/>
        <w:ind w:left="41"/>
        <w:textAlignment w:val="baseline"/>
        <w:rPr>
          <w:rFonts w:hint="eastAsia" w:ascii="仿宋" w:hAnsi="仿宋" w:eastAsia="仿宋" w:cs="仿宋"/>
          <w:color w:val="auto"/>
          <w:highlight w:val="none"/>
        </w:rPr>
      </w:pPr>
      <w:r>
        <w:rPr>
          <w:rFonts w:hint="eastAsia" w:ascii="仿宋" w:hAnsi="仿宋" w:eastAsia="仿宋" w:cs="仿宋"/>
          <w:color w:val="auto"/>
          <w:spacing w:val="-6"/>
          <w:sz w:val="24"/>
          <w:szCs w:val="24"/>
          <w:highlight w:val="none"/>
        </w:rPr>
        <w:t>邮政编码：</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5"/>
          <w:sz w:val="24"/>
          <w:szCs w:val="24"/>
          <w:highlight w:val="none"/>
        </w:rPr>
        <w:t xml:space="preserve"> </w:t>
      </w:r>
      <w:r>
        <w:rPr>
          <w:rFonts w:hint="eastAsia" w:ascii="仿宋" w:hAnsi="仿宋" w:eastAsia="仿宋" w:cs="仿宋"/>
          <w:color w:val="auto"/>
          <w:spacing w:val="-6"/>
          <w:sz w:val="24"/>
          <w:szCs w:val="24"/>
          <w:highlight w:val="none"/>
        </w:rPr>
        <w:t>邮政编码：</w:t>
      </w:r>
      <w:r>
        <w:rPr>
          <w:rFonts w:hint="eastAsia" w:ascii="仿宋" w:hAnsi="仿宋" w:eastAsia="仿宋" w:cs="仿宋"/>
          <w:color w:val="auto"/>
          <w:sz w:val="24"/>
          <w:szCs w:val="24"/>
          <w:highlight w:val="none"/>
          <w:u w:val="single" w:color="auto"/>
        </w:rPr>
        <w:t xml:space="preserve">                    </w:t>
      </w:r>
    </w:p>
    <w:p w14:paraId="75BDAC10">
      <w:pPr>
        <w:keepNext w:val="0"/>
        <w:keepLines w:val="0"/>
        <w:pageBreakBefore w:val="0"/>
        <w:widowControl/>
        <w:kinsoku w:val="0"/>
        <w:wordWrap/>
        <w:overflowPunct/>
        <w:topLinePunct w:val="0"/>
        <w:autoSpaceDE w:val="0"/>
        <w:autoSpaceDN w:val="0"/>
        <w:bidi w:val="0"/>
        <w:adjustRightInd w:val="0"/>
        <w:snapToGrid w:val="0"/>
        <w:spacing w:line="400" w:lineRule="exact"/>
        <w:ind w:left="24"/>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法定代表人：</w:t>
      </w:r>
      <w:r>
        <w:rPr>
          <w:rFonts w:hint="eastAsia" w:ascii="仿宋" w:hAnsi="仿宋" w:eastAsia="仿宋" w:cs="仿宋"/>
          <w:color w:val="auto"/>
          <w:spacing w:val="-2"/>
          <w:sz w:val="24"/>
          <w:szCs w:val="24"/>
          <w:highlight w:val="none"/>
          <w:u w:val="single" w:color="auto"/>
        </w:rPr>
        <w:t xml:space="preserve">                          </w:t>
      </w:r>
      <w:r>
        <w:rPr>
          <w:rFonts w:hint="eastAsia" w:ascii="仿宋" w:hAnsi="仿宋" w:eastAsia="仿宋" w:cs="仿宋"/>
          <w:color w:val="auto"/>
          <w:spacing w:val="-2"/>
          <w:sz w:val="24"/>
          <w:szCs w:val="24"/>
          <w:highlight w:val="none"/>
        </w:rPr>
        <w:t xml:space="preserve">  法定代表人：</w:t>
      </w:r>
      <w:r>
        <w:rPr>
          <w:rFonts w:hint="eastAsia" w:ascii="仿宋" w:hAnsi="仿宋" w:eastAsia="仿宋" w:cs="仿宋"/>
          <w:color w:val="auto"/>
          <w:spacing w:val="-2"/>
          <w:sz w:val="24"/>
          <w:szCs w:val="24"/>
          <w:highlight w:val="none"/>
          <w:u w:val="single" w:color="auto"/>
        </w:rPr>
        <w:t xml:space="preserve">                  </w:t>
      </w:r>
    </w:p>
    <w:p w14:paraId="30B37CCE">
      <w:pPr>
        <w:keepNext w:val="0"/>
        <w:keepLines w:val="0"/>
        <w:pageBreakBefore w:val="0"/>
        <w:widowControl/>
        <w:kinsoku w:val="0"/>
        <w:wordWrap/>
        <w:overflowPunct/>
        <w:topLinePunct w:val="0"/>
        <w:autoSpaceDE w:val="0"/>
        <w:autoSpaceDN w:val="0"/>
        <w:bidi w:val="0"/>
        <w:adjustRightInd w:val="0"/>
        <w:snapToGrid w:val="0"/>
        <w:spacing w:line="400" w:lineRule="exact"/>
        <w:ind w:left="22"/>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委托代理人：</w:t>
      </w:r>
      <w:r>
        <w:rPr>
          <w:rFonts w:hint="eastAsia" w:ascii="仿宋" w:hAnsi="仿宋" w:eastAsia="仿宋" w:cs="仿宋"/>
          <w:color w:val="auto"/>
          <w:spacing w:val="-2"/>
          <w:sz w:val="24"/>
          <w:szCs w:val="24"/>
          <w:highlight w:val="none"/>
          <w:u w:val="single" w:color="auto"/>
        </w:rPr>
        <w:t xml:space="preserve">                          </w:t>
      </w:r>
      <w:r>
        <w:rPr>
          <w:rFonts w:hint="eastAsia" w:ascii="仿宋" w:hAnsi="仿宋" w:eastAsia="仿宋" w:cs="仿宋"/>
          <w:color w:val="auto"/>
          <w:spacing w:val="-2"/>
          <w:sz w:val="24"/>
          <w:szCs w:val="24"/>
          <w:highlight w:val="none"/>
        </w:rPr>
        <w:t xml:space="preserve">  委托代理人：</w:t>
      </w:r>
      <w:r>
        <w:rPr>
          <w:rFonts w:hint="eastAsia" w:ascii="仿宋" w:hAnsi="仿宋" w:eastAsia="仿宋" w:cs="仿宋"/>
          <w:color w:val="auto"/>
          <w:spacing w:val="-2"/>
          <w:sz w:val="24"/>
          <w:szCs w:val="24"/>
          <w:highlight w:val="none"/>
          <w:u w:val="single" w:color="auto"/>
        </w:rPr>
        <w:t xml:space="preserve">                  </w:t>
      </w:r>
    </w:p>
    <w:p w14:paraId="4B640EC0">
      <w:pPr>
        <w:keepNext w:val="0"/>
        <w:keepLines w:val="0"/>
        <w:pageBreakBefore w:val="0"/>
        <w:widowControl/>
        <w:kinsoku w:val="0"/>
        <w:wordWrap/>
        <w:overflowPunct/>
        <w:topLinePunct w:val="0"/>
        <w:autoSpaceDE w:val="0"/>
        <w:autoSpaceDN w:val="0"/>
        <w:bidi w:val="0"/>
        <w:adjustRightInd w:val="0"/>
        <w:snapToGrid w:val="0"/>
        <w:spacing w:line="400" w:lineRule="exact"/>
        <w:ind w:left="5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6"/>
          <w:sz w:val="24"/>
          <w:szCs w:val="24"/>
          <w:highlight w:val="none"/>
        </w:rPr>
        <w:t>电</w:t>
      </w:r>
      <w:r>
        <w:rPr>
          <w:rFonts w:hint="eastAsia" w:ascii="仿宋" w:hAnsi="仿宋" w:eastAsia="仿宋" w:cs="仿宋"/>
          <w:color w:val="auto"/>
          <w:spacing w:val="5"/>
          <w:sz w:val="24"/>
          <w:szCs w:val="24"/>
          <w:highlight w:val="none"/>
        </w:rPr>
        <w:t xml:space="preserve">  </w:t>
      </w:r>
      <w:r>
        <w:rPr>
          <w:rFonts w:hint="eastAsia" w:ascii="仿宋" w:hAnsi="仿宋" w:eastAsia="仿宋" w:cs="仿宋"/>
          <w:color w:val="auto"/>
          <w:spacing w:val="-26"/>
          <w:sz w:val="24"/>
          <w:szCs w:val="24"/>
          <w:highlight w:val="none"/>
        </w:rPr>
        <w:t>话</w:t>
      </w:r>
      <w:r>
        <w:rPr>
          <w:rFonts w:hint="eastAsia" w:ascii="仿宋" w:hAnsi="仿宋" w:eastAsia="仿宋" w:cs="仿宋"/>
          <w:color w:val="auto"/>
          <w:spacing w:val="-90"/>
          <w:sz w:val="24"/>
          <w:szCs w:val="24"/>
          <w:highlight w:val="none"/>
        </w:rPr>
        <w:t xml:space="preserve"> </w:t>
      </w:r>
      <w:r>
        <w:rPr>
          <w:rFonts w:hint="eastAsia" w:ascii="仿宋" w:hAnsi="仿宋" w:eastAsia="仿宋" w:cs="仿宋"/>
          <w:color w:val="auto"/>
          <w:spacing w:val="-26"/>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19"/>
          <w:sz w:val="24"/>
          <w:szCs w:val="24"/>
          <w:highlight w:val="none"/>
        </w:rPr>
        <w:t xml:space="preserve"> </w:t>
      </w:r>
      <w:r>
        <w:rPr>
          <w:rFonts w:hint="eastAsia" w:ascii="仿宋" w:hAnsi="仿宋" w:eastAsia="仿宋" w:cs="仿宋"/>
          <w:color w:val="auto"/>
          <w:spacing w:val="19"/>
          <w:sz w:val="24"/>
          <w:szCs w:val="24"/>
          <w:highlight w:val="none"/>
          <w:lang w:val="en-US" w:eastAsia="zh-CN"/>
        </w:rPr>
        <w:t xml:space="preserve"> </w:t>
      </w:r>
      <w:r>
        <w:rPr>
          <w:rFonts w:hint="eastAsia" w:ascii="仿宋" w:hAnsi="仿宋" w:eastAsia="仿宋" w:cs="仿宋"/>
          <w:color w:val="auto"/>
          <w:spacing w:val="-26"/>
          <w:sz w:val="24"/>
          <w:szCs w:val="24"/>
          <w:highlight w:val="none"/>
        </w:rPr>
        <w:t>电</w:t>
      </w:r>
      <w:r>
        <w:rPr>
          <w:rFonts w:hint="eastAsia" w:ascii="仿宋" w:hAnsi="仿宋" w:eastAsia="仿宋" w:cs="仿宋"/>
          <w:color w:val="auto"/>
          <w:spacing w:val="4"/>
          <w:sz w:val="24"/>
          <w:szCs w:val="24"/>
          <w:highlight w:val="none"/>
        </w:rPr>
        <w:t xml:space="preserve">  </w:t>
      </w:r>
      <w:r>
        <w:rPr>
          <w:rFonts w:hint="eastAsia" w:ascii="仿宋" w:hAnsi="仿宋" w:eastAsia="仿宋" w:cs="仿宋"/>
          <w:color w:val="auto"/>
          <w:spacing w:val="-26"/>
          <w:sz w:val="24"/>
          <w:szCs w:val="24"/>
          <w:highlight w:val="none"/>
        </w:rPr>
        <w:t>话</w:t>
      </w:r>
      <w:r>
        <w:rPr>
          <w:rFonts w:hint="eastAsia" w:ascii="仿宋" w:hAnsi="仿宋" w:eastAsia="仿宋" w:cs="仿宋"/>
          <w:color w:val="auto"/>
          <w:spacing w:val="-89"/>
          <w:sz w:val="24"/>
          <w:szCs w:val="24"/>
          <w:highlight w:val="none"/>
        </w:rPr>
        <w:t xml:space="preserve"> </w:t>
      </w:r>
      <w:r>
        <w:rPr>
          <w:rFonts w:hint="eastAsia" w:ascii="仿宋" w:hAnsi="仿宋" w:eastAsia="仿宋" w:cs="仿宋"/>
          <w:color w:val="auto"/>
          <w:spacing w:val="-26"/>
          <w:sz w:val="24"/>
          <w:szCs w:val="24"/>
          <w:highlight w:val="none"/>
        </w:rPr>
        <w:t>：</w:t>
      </w:r>
      <w:r>
        <w:rPr>
          <w:rFonts w:hint="eastAsia" w:ascii="仿宋" w:hAnsi="仿宋" w:eastAsia="仿宋" w:cs="仿宋"/>
          <w:color w:val="auto"/>
          <w:sz w:val="24"/>
          <w:szCs w:val="24"/>
          <w:highlight w:val="none"/>
          <w:u w:val="single" w:color="auto"/>
        </w:rPr>
        <w:t xml:space="preserve">                      </w:t>
      </w:r>
    </w:p>
    <w:p w14:paraId="4C6CF9C5">
      <w:pPr>
        <w:keepNext w:val="0"/>
        <w:keepLines w:val="0"/>
        <w:pageBreakBefore w:val="0"/>
        <w:widowControl/>
        <w:kinsoku w:val="0"/>
        <w:wordWrap/>
        <w:overflowPunct/>
        <w:topLinePunct w:val="0"/>
        <w:autoSpaceDE w:val="0"/>
        <w:autoSpaceDN w:val="0"/>
        <w:bidi w:val="0"/>
        <w:adjustRightInd w:val="0"/>
        <w:snapToGrid w:val="0"/>
        <w:spacing w:line="400" w:lineRule="exact"/>
        <w:ind w:left="2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传</w:t>
      </w:r>
      <w:r>
        <w:rPr>
          <w:rFonts w:hint="eastAsia" w:ascii="仿宋" w:hAnsi="仿宋" w:eastAsia="仿宋" w:cs="仿宋"/>
          <w:color w:val="auto"/>
          <w:spacing w:val="6"/>
          <w:sz w:val="24"/>
          <w:szCs w:val="24"/>
          <w:highlight w:val="none"/>
        </w:rPr>
        <w:t xml:space="preserve">  </w:t>
      </w:r>
      <w:r>
        <w:rPr>
          <w:rFonts w:hint="eastAsia" w:ascii="仿宋" w:hAnsi="仿宋" w:eastAsia="仿宋" w:cs="仿宋"/>
          <w:color w:val="auto"/>
          <w:spacing w:val="-8"/>
          <w:sz w:val="24"/>
          <w:szCs w:val="24"/>
          <w:highlight w:val="none"/>
        </w:rPr>
        <w:t>真</w:t>
      </w:r>
      <w:r>
        <w:rPr>
          <w:rFonts w:hint="eastAsia" w:ascii="仿宋" w:hAnsi="仿宋" w:eastAsia="仿宋" w:cs="仿宋"/>
          <w:color w:val="auto"/>
          <w:spacing w:val="-90"/>
          <w:sz w:val="24"/>
          <w:szCs w:val="24"/>
          <w:highlight w:val="none"/>
        </w:rPr>
        <w:t xml:space="preserve"> </w:t>
      </w:r>
      <w:r>
        <w:rPr>
          <w:rFonts w:hint="eastAsia" w:ascii="仿宋" w:hAnsi="仿宋" w:eastAsia="仿宋" w:cs="仿宋"/>
          <w:color w:val="auto"/>
          <w:spacing w:val="-8"/>
          <w:sz w:val="24"/>
          <w:szCs w:val="24"/>
          <w:highlight w:val="none"/>
        </w:rPr>
        <w:t>：</w:t>
      </w:r>
      <w:r>
        <w:rPr>
          <w:rFonts w:hint="eastAsia" w:ascii="仿宋" w:hAnsi="仿宋" w:eastAsia="仿宋" w:cs="仿宋"/>
          <w:color w:val="auto"/>
          <w:spacing w:val="-8"/>
          <w:sz w:val="24"/>
          <w:szCs w:val="24"/>
          <w:highlight w:val="none"/>
          <w:u w:val="single" w:color="auto"/>
        </w:rPr>
        <w:t xml:space="preserve">                 </w:t>
      </w:r>
      <w:r>
        <w:rPr>
          <w:rFonts w:hint="eastAsia" w:ascii="仿宋" w:hAnsi="仿宋" w:eastAsia="仿宋" w:cs="仿宋"/>
          <w:color w:val="auto"/>
          <w:spacing w:val="-9"/>
          <w:sz w:val="24"/>
          <w:szCs w:val="24"/>
          <w:highlight w:val="none"/>
          <w:u w:val="single" w:color="auto"/>
        </w:rPr>
        <w:t xml:space="preserve">                 </w:t>
      </w:r>
      <w:r>
        <w:rPr>
          <w:rFonts w:hint="eastAsia" w:ascii="仿宋" w:hAnsi="仿宋" w:eastAsia="仿宋" w:cs="仿宋"/>
          <w:color w:val="auto"/>
          <w:spacing w:val="-9"/>
          <w:sz w:val="24"/>
          <w:szCs w:val="24"/>
          <w:highlight w:val="none"/>
          <w:lang w:val="en-US" w:eastAsia="zh-CN"/>
        </w:rPr>
        <w:t xml:space="preserve">   </w:t>
      </w:r>
      <w:r>
        <w:rPr>
          <w:rFonts w:hint="eastAsia" w:ascii="仿宋" w:hAnsi="仿宋" w:eastAsia="仿宋" w:cs="仿宋"/>
          <w:color w:val="auto"/>
          <w:spacing w:val="-9"/>
          <w:sz w:val="24"/>
          <w:szCs w:val="24"/>
          <w:highlight w:val="none"/>
        </w:rPr>
        <w:t>传</w:t>
      </w:r>
      <w:r>
        <w:rPr>
          <w:rFonts w:hint="eastAsia" w:ascii="仿宋" w:hAnsi="仿宋" w:eastAsia="仿宋" w:cs="仿宋"/>
          <w:color w:val="auto"/>
          <w:spacing w:val="6"/>
          <w:sz w:val="24"/>
          <w:szCs w:val="24"/>
          <w:highlight w:val="none"/>
        </w:rPr>
        <w:t xml:space="preserve">  </w:t>
      </w:r>
      <w:r>
        <w:rPr>
          <w:rFonts w:hint="eastAsia" w:ascii="仿宋" w:hAnsi="仿宋" w:eastAsia="仿宋" w:cs="仿宋"/>
          <w:color w:val="auto"/>
          <w:spacing w:val="-9"/>
          <w:sz w:val="24"/>
          <w:szCs w:val="24"/>
          <w:highlight w:val="none"/>
        </w:rPr>
        <w:t>真</w:t>
      </w:r>
      <w:r>
        <w:rPr>
          <w:rFonts w:hint="eastAsia" w:ascii="仿宋" w:hAnsi="仿宋" w:eastAsia="仿宋" w:cs="仿宋"/>
          <w:color w:val="auto"/>
          <w:spacing w:val="-90"/>
          <w:sz w:val="24"/>
          <w:szCs w:val="24"/>
          <w:highlight w:val="none"/>
        </w:rPr>
        <w:t xml:space="preserve"> </w:t>
      </w:r>
      <w:r>
        <w:rPr>
          <w:rFonts w:hint="eastAsia" w:ascii="仿宋" w:hAnsi="仿宋" w:eastAsia="仿宋" w:cs="仿宋"/>
          <w:color w:val="auto"/>
          <w:spacing w:val="-9"/>
          <w:sz w:val="24"/>
          <w:szCs w:val="24"/>
          <w:highlight w:val="none"/>
        </w:rPr>
        <w:t>：</w:t>
      </w:r>
      <w:r>
        <w:rPr>
          <w:rFonts w:hint="eastAsia" w:ascii="仿宋" w:hAnsi="仿宋" w:eastAsia="仿宋" w:cs="仿宋"/>
          <w:color w:val="auto"/>
          <w:spacing w:val="-9"/>
          <w:sz w:val="24"/>
          <w:szCs w:val="24"/>
          <w:highlight w:val="none"/>
          <w:u w:val="single" w:color="auto"/>
        </w:rPr>
        <w:t xml:space="preserve">             </w:t>
      </w:r>
      <w:r>
        <w:rPr>
          <w:rFonts w:hint="eastAsia" w:ascii="仿宋" w:hAnsi="仿宋" w:eastAsia="仿宋" w:cs="仿宋"/>
          <w:color w:val="auto"/>
          <w:spacing w:val="-9"/>
          <w:sz w:val="24"/>
          <w:szCs w:val="24"/>
          <w:highlight w:val="none"/>
          <w:u w:val="single" w:color="auto"/>
          <w:lang w:val="en-US" w:eastAsia="zh-CN"/>
        </w:rPr>
        <w:t xml:space="preserve">  </w:t>
      </w:r>
      <w:r>
        <w:rPr>
          <w:rFonts w:hint="eastAsia" w:ascii="仿宋" w:hAnsi="仿宋" w:eastAsia="仿宋" w:cs="仿宋"/>
          <w:color w:val="auto"/>
          <w:spacing w:val="-9"/>
          <w:sz w:val="24"/>
          <w:szCs w:val="24"/>
          <w:highlight w:val="none"/>
          <w:u w:val="single" w:color="auto"/>
        </w:rPr>
        <w:t xml:space="preserve">          </w:t>
      </w:r>
    </w:p>
    <w:p w14:paraId="42EA4FD3">
      <w:pPr>
        <w:keepNext w:val="0"/>
        <w:keepLines w:val="0"/>
        <w:pageBreakBefore w:val="0"/>
        <w:widowControl/>
        <w:kinsoku w:val="0"/>
        <w:wordWrap/>
        <w:overflowPunct/>
        <w:topLinePunct w:val="0"/>
        <w:autoSpaceDE w:val="0"/>
        <w:autoSpaceDN w:val="0"/>
        <w:bidi w:val="0"/>
        <w:adjustRightInd w:val="0"/>
        <w:snapToGrid w:val="0"/>
        <w:spacing w:line="400" w:lineRule="exact"/>
        <w:ind w:left="51"/>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电子信箱：</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23"/>
          <w:sz w:val="24"/>
          <w:szCs w:val="24"/>
          <w:highlight w:val="none"/>
        </w:rPr>
        <w:t xml:space="preserve"> </w:t>
      </w:r>
      <w:r>
        <w:rPr>
          <w:rFonts w:hint="eastAsia" w:ascii="仿宋" w:hAnsi="仿宋" w:eastAsia="仿宋" w:cs="仿宋"/>
          <w:color w:val="auto"/>
          <w:spacing w:val="-6"/>
          <w:sz w:val="24"/>
          <w:szCs w:val="24"/>
          <w:highlight w:val="none"/>
        </w:rPr>
        <w:t>电子信箱：</w:t>
      </w:r>
      <w:r>
        <w:rPr>
          <w:rFonts w:hint="eastAsia" w:ascii="仿宋" w:hAnsi="仿宋" w:eastAsia="仿宋" w:cs="仿宋"/>
          <w:color w:val="auto"/>
          <w:spacing w:val="-6"/>
          <w:sz w:val="24"/>
          <w:szCs w:val="24"/>
          <w:highlight w:val="none"/>
          <w:u w:val="single" w:color="auto"/>
        </w:rPr>
        <w:t xml:space="preserve">             </w:t>
      </w:r>
      <w:r>
        <w:rPr>
          <w:rFonts w:hint="eastAsia" w:ascii="仿宋" w:hAnsi="仿宋" w:eastAsia="仿宋" w:cs="仿宋"/>
          <w:color w:val="auto"/>
          <w:spacing w:val="-6"/>
          <w:sz w:val="24"/>
          <w:szCs w:val="24"/>
          <w:highlight w:val="none"/>
          <w:u w:val="single" w:color="auto"/>
          <w:lang w:val="en-US" w:eastAsia="zh-CN"/>
        </w:rPr>
        <w:t xml:space="preserve">  </w:t>
      </w:r>
      <w:r>
        <w:rPr>
          <w:rFonts w:hint="eastAsia" w:ascii="仿宋" w:hAnsi="仿宋" w:eastAsia="仿宋" w:cs="仿宋"/>
          <w:color w:val="auto"/>
          <w:spacing w:val="-6"/>
          <w:sz w:val="24"/>
          <w:szCs w:val="24"/>
          <w:highlight w:val="none"/>
          <w:u w:val="single" w:color="auto"/>
        </w:rPr>
        <w:t xml:space="preserve">       </w:t>
      </w:r>
    </w:p>
    <w:p w14:paraId="7580E4E4">
      <w:pPr>
        <w:pStyle w:val="7"/>
        <w:keepNext w:val="0"/>
        <w:keepLines w:val="0"/>
        <w:pageBreakBefore w:val="0"/>
        <w:widowControl/>
        <w:tabs>
          <w:tab w:val="left" w:pos="614"/>
        </w:tabs>
        <w:kinsoku w:val="0"/>
        <w:wordWrap/>
        <w:overflowPunct/>
        <w:topLinePunct w:val="0"/>
        <w:autoSpaceDE w:val="0"/>
        <w:autoSpaceDN w:val="0"/>
        <w:bidi w:val="0"/>
        <w:adjustRightInd w:val="0"/>
        <w:snapToGrid w:val="0"/>
        <w:spacing w:line="400" w:lineRule="exact"/>
        <w:ind w:left="14" w:right="14" w:firstLine="10"/>
        <w:textAlignment w:val="baseline"/>
        <w:rPr>
          <w:rFonts w:hint="eastAsia" w:ascii="仿宋" w:hAnsi="仿宋" w:eastAsia="仿宋" w:cs="仿宋"/>
          <w:color w:val="auto"/>
          <w:highlight w:val="none"/>
        </w:rPr>
      </w:pPr>
      <w:r>
        <w:rPr>
          <w:rFonts w:hint="eastAsia" w:ascii="仿宋" w:hAnsi="仿宋" w:eastAsia="仿宋" w:cs="仿宋"/>
          <w:color w:val="auto"/>
          <w:spacing w:val="7"/>
          <w:sz w:val="24"/>
          <w:szCs w:val="24"/>
          <w:highlight w:val="none"/>
        </w:rPr>
        <w:t>开户银行：</w:t>
      </w:r>
      <w:r>
        <w:rPr>
          <w:rFonts w:hint="eastAsia" w:ascii="仿宋" w:hAnsi="仿宋" w:eastAsia="仿宋" w:cs="仿宋"/>
          <w:color w:val="auto"/>
          <w:spacing w:val="-85"/>
          <w:sz w:val="24"/>
          <w:szCs w:val="24"/>
          <w:highlight w:val="none"/>
        </w:rPr>
        <w:t xml:space="preserve"> </w:t>
      </w:r>
      <w:r>
        <w:rPr>
          <w:rFonts w:hint="eastAsia" w:ascii="仿宋" w:hAnsi="仿宋" w:eastAsia="仿宋" w:cs="仿宋"/>
          <w:color w:val="auto"/>
          <w:spacing w:val="3"/>
          <w:sz w:val="24"/>
          <w:szCs w:val="24"/>
          <w:highlight w:val="none"/>
          <w:u w:val="single" w:color="auto"/>
        </w:rPr>
        <w:t xml:space="preserve">                         </w:t>
      </w:r>
      <w:r>
        <w:rPr>
          <w:rFonts w:hint="eastAsia" w:ascii="仿宋" w:hAnsi="仿宋" w:eastAsia="仿宋" w:cs="仿宋"/>
          <w:color w:val="auto"/>
          <w:spacing w:val="3"/>
          <w:sz w:val="24"/>
          <w:szCs w:val="24"/>
          <w:highlight w:val="none"/>
          <w:u w:val="none" w:color="auto"/>
        </w:rPr>
        <w:t xml:space="preserve">  </w:t>
      </w:r>
      <w:r>
        <w:rPr>
          <w:rFonts w:hint="eastAsia" w:ascii="仿宋" w:hAnsi="仿宋" w:eastAsia="仿宋" w:cs="仿宋"/>
          <w:color w:val="auto"/>
          <w:spacing w:val="7"/>
          <w:sz w:val="24"/>
          <w:szCs w:val="24"/>
          <w:highlight w:val="none"/>
        </w:rPr>
        <w:t>开户银行：</w:t>
      </w:r>
      <w:r>
        <w:rPr>
          <w:rFonts w:hint="eastAsia" w:ascii="仿宋" w:hAnsi="仿宋" w:eastAsia="仿宋" w:cs="仿宋"/>
          <w:color w:val="auto"/>
          <w:spacing w:val="-89"/>
          <w:sz w:val="24"/>
          <w:szCs w:val="24"/>
          <w:highlight w:val="none"/>
        </w:rPr>
        <w:t xml:space="preserve"> </w:t>
      </w:r>
      <w:r>
        <w:rPr>
          <w:rFonts w:hint="eastAsia" w:ascii="仿宋" w:hAnsi="仿宋" w:eastAsia="仿宋" w:cs="仿宋"/>
          <w:color w:val="auto"/>
          <w:spacing w:val="7"/>
          <w:sz w:val="24"/>
          <w:szCs w:val="24"/>
          <w:highlight w:val="none"/>
          <w:u w:val="single" w:color="auto"/>
        </w:rPr>
        <w:t xml:space="preserve">    </w:t>
      </w:r>
      <w:r>
        <w:rPr>
          <w:rFonts w:hint="eastAsia" w:ascii="仿宋" w:hAnsi="仿宋" w:eastAsia="仿宋" w:cs="仿宋"/>
          <w:color w:val="auto"/>
          <w:spacing w:val="7"/>
          <w:sz w:val="24"/>
          <w:szCs w:val="24"/>
          <w:highlight w:val="none"/>
          <w:u w:val="single" w:color="auto"/>
          <w:lang w:val="en-US" w:eastAsia="zh-CN"/>
        </w:rPr>
        <w:t xml:space="preserve">   </w:t>
      </w:r>
      <w:r>
        <w:rPr>
          <w:rFonts w:hint="eastAsia" w:ascii="仿宋" w:hAnsi="仿宋" w:eastAsia="仿宋" w:cs="仿宋"/>
          <w:color w:val="auto"/>
          <w:spacing w:val="7"/>
          <w:sz w:val="24"/>
          <w:szCs w:val="24"/>
          <w:highlight w:val="none"/>
          <w:u w:val="single" w:color="auto"/>
        </w:rPr>
        <w:t xml:space="preserve">  </w:t>
      </w:r>
      <w:r>
        <w:rPr>
          <w:rFonts w:hint="eastAsia" w:ascii="仿宋" w:hAnsi="仿宋" w:eastAsia="仿宋" w:cs="仿宋"/>
          <w:color w:val="auto"/>
          <w:spacing w:val="7"/>
          <w:sz w:val="24"/>
          <w:szCs w:val="24"/>
          <w:highlight w:val="none"/>
          <w:u w:val="single" w:color="auto"/>
          <w:lang w:val="en-US" w:eastAsia="zh-CN"/>
        </w:rPr>
        <w:t xml:space="preserve"> </w:t>
      </w:r>
      <w:r>
        <w:rPr>
          <w:rFonts w:hint="eastAsia" w:ascii="仿宋" w:hAnsi="仿宋" w:eastAsia="仿宋" w:cs="仿宋"/>
          <w:color w:val="auto"/>
          <w:spacing w:val="7"/>
          <w:sz w:val="24"/>
          <w:szCs w:val="24"/>
          <w:highlight w:val="none"/>
          <w:u w:val="single" w:color="auto"/>
        </w:rPr>
        <w:t xml:space="preserve">       </w:t>
      </w:r>
    </w:p>
    <w:p w14:paraId="3C90357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color w:val="auto"/>
          <w:highlight w:val="none"/>
        </w:rPr>
      </w:pPr>
      <w:r>
        <w:rPr>
          <w:rFonts w:hint="eastAsia" w:ascii="仿宋" w:hAnsi="仿宋" w:eastAsia="仿宋" w:cs="仿宋"/>
          <w:color w:val="auto"/>
          <w:spacing w:val="-20"/>
          <w:sz w:val="24"/>
          <w:szCs w:val="24"/>
          <w:highlight w:val="none"/>
        </w:rPr>
        <w:t>账</w:t>
      </w:r>
      <w:r>
        <w:rPr>
          <w:rFonts w:hint="eastAsia" w:ascii="仿宋" w:hAnsi="仿宋" w:eastAsia="仿宋" w:cs="仿宋"/>
          <w:color w:val="auto"/>
          <w:spacing w:val="8"/>
          <w:sz w:val="24"/>
          <w:szCs w:val="24"/>
          <w:highlight w:val="none"/>
        </w:rPr>
        <w:t xml:space="preserve">  </w:t>
      </w:r>
      <w:r>
        <w:rPr>
          <w:rFonts w:hint="eastAsia" w:ascii="仿宋" w:hAnsi="仿宋" w:eastAsia="仿宋" w:cs="仿宋"/>
          <w:color w:val="auto"/>
          <w:spacing w:val="-20"/>
          <w:sz w:val="24"/>
          <w:szCs w:val="24"/>
          <w:highlight w:val="none"/>
        </w:rPr>
        <w:t>号</w:t>
      </w:r>
      <w:r>
        <w:rPr>
          <w:rFonts w:hint="eastAsia" w:ascii="仿宋" w:hAnsi="仿宋" w:eastAsia="仿宋" w:cs="仿宋"/>
          <w:color w:val="auto"/>
          <w:spacing w:val="-89"/>
          <w:sz w:val="24"/>
          <w:szCs w:val="24"/>
          <w:highlight w:val="none"/>
        </w:rPr>
        <w:t xml:space="preserve"> </w:t>
      </w:r>
      <w:r>
        <w:rPr>
          <w:rFonts w:hint="eastAsia" w:ascii="仿宋" w:hAnsi="仿宋" w:eastAsia="仿宋" w:cs="仿宋"/>
          <w:color w:val="auto"/>
          <w:spacing w:val="-20"/>
          <w:sz w:val="24"/>
          <w:szCs w:val="24"/>
          <w:highlight w:val="none"/>
        </w:rPr>
        <w:t>：</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4"/>
          <w:sz w:val="24"/>
          <w:szCs w:val="24"/>
          <w:highlight w:val="none"/>
        </w:rPr>
        <w:t xml:space="preserve">   </w:t>
      </w:r>
      <w:r>
        <w:rPr>
          <w:rFonts w:hint="eastAsia" w:ascii="仿宋" w:hAnsi="仿宋" w:eastAsia="仿宋" w:cs="仿宋"/>
          <w:color w:val="auto"/>
          <w:spacing w:val="-20"/>
          <w:sz w:val="24"/>
          <w:szCs w:val="24"/>
          <w:highlight w:val="none"/>
        </w:rPr>
        <w:t>账</w:t>
      </w:r>
      <w:r>
        <w:rPr>
          <w:rFonts w:hint="eastAsia" w:ascii="仿宋" w:hAnsi="仿宋" w:eastAsia="仿宋" w:cs="仿宋"/>
          <w:color w:val="auto"/>
          <w:spacing w:val="8"/>
          <w:sz w:val="24"/>
          <w:szCs w:val="24"/>
          <w:highlight w:val="none"/>
        </w:rPr>
        <w:t xml:space="preserve">  </w:t>
      </w:r>
      <w:r>
        <w:rPr>
          <w:rFonts w:hint="eastAsia" w:ascii="仿宋" w:hAnsi="仿宋" w:eastAsia="仿宋" w:cs="仿宋"/>
          <w:color w:val="auto"/>
          <w:spacing w:val="-20"/>
          <w:sz w:val="24"/>
          <w:szCs w:val="24"/>
          <w:highlight w:val="none"/>
        </w:rPr>
        <w:t>号</w:t>
      </w:r>
      <w:r>
        <w:rPr>
          <w:rFonts w:hint="eastAsia" w:ascii="仿宋" w:hAnsi="仿宋" w:eastAsia="仿宋" w:cs="仿宋"/>
          <w:color w:val="auto"/>
          <w:spacing w:val="-90"/>
          <w:sz w:val="24"/>
          <w:szCs w:val="24"/>
          <w:highlight w:val="none"/>
        </w:rPr>
        <w:t xml:space="preserve"> </w:t>
      </w:r>
      <w:r>
        <w:rPr>
          <w:rFonts w:hint="eastAsia" w:ascii="仿宋" w:hAnsi="仿宋" w:eastAsia="仿宋" w:cs="仿宋"/>
          <w:color w:val="auto"/>
          <w:spacing w:val="-20"/>
          <w:sz w:val="24"/>
          <w:szCs w:val="24"/>
          <w:highlight w:val="none"/>
        </w:rPr>
        <w:t>：</w:t>
      </w:r>
      <w:r>
        <w:rPr>
          <w:rFonts w:hint="eastAsia" w:ascii="仿宋" w:hAnsi="仿宋" w:eastAsia="仿宋" w:cs="仿宋"/>
          <w:color w:val="auto"/>
          <w:sz w:val="24"/>
          <w:szCs w:val="24"/>
          <w:highlight w:val="none"/>
          <w:u w:val="single" w:color="auto"/>
        </w:rPr>
        <w:t xml:space="preserve">                      </w:t>
      </w:r>
    </w:p>
    <w:p w14:paraId="07683B7A">
      <w:pPr>
        <w:keepNext w:val="0"/>
        <w:keepLines w:val="0"/>
        <w:pageBreakBefore w:val="0"/>
        <w:widowControl/>
        <w:kinsoku w:val="0"/>
        <w:wordWrap/>
        <w:overflowPunct/>
        <w:topLinePunct w:val="0"/>
        <w:autoSpaceDE w:val="0"/>
        <w:autoSpaceDN w:val="0"/>
        <w:bidi w:val="0"/>
        <w:adjustRightInd w:val="0"/>
        <w:snapToGrid w:val="0"/>
        <w:spacing w:line="400" w:lineRule="exact"/>
        <w:ind w:left="386"/>
        <w:textAlignment w:val="baseline"/>
        <w:outlineLvl w:val="3"/>
        <w:rPr>
          <w:rFonts w:hint="eastAsia" w:ascii="仿宋" w:hAnsi="仿宋" w:eastAsia="仿宋" w:cs="仿宋"/>
          <w:color w:val="auto"/>
          <w:sz w:val="24"/>
          <w:szCs w:val="24"/>
          <w:highlight w:val="none"/>
        </w:rPr>
      </w:pPr>
    </w:p>
    <w:p w14:paraId="0418094A">
      <w:pPr>
        <w:keepNext w:val="0"/>
        <w:keepLines w:val="0"/>
        <w:pageBreakBefore w:val="0"/>
        <w:widowControl w:val="0"/>
        <w:kinsoku/>
        <w:wordWrap/>
        <w:overflowPunct/>
        <w:topLinePunct w:val="0"/>
        <w:bidi w:val="0"/>
        <w:adjustRightInd w:val="0"/>
        <w:snapToGrid/>
        <w:spacing w:line="420" w:lineRule="exact"/>
        <w:textAlignment w:val="auto"/>
        <w:rPr>
          <w:rFonts w:hint="eastAsia" w:ascii="仿宋" w:hAnsi="仿宋" w:eastAsia="仿宋" w:cs="仿宋"/>
          <w:b/>
          <w:color w:val="auto"/>
          <w:szCs w:val="21"/>
          <w:highlight w:val="none"/>
        </w:rPr>
      </w:pPr>
    </w:p>
    <w:p w14:paraId="74C40A64">
      <w:pPr>
        <w:pStyle w:val="35"/>
        <w:keepNext w:val="0"/>
        <w:keepLines w:val="0"/>
        <w:pageBreakBefore w:val="0"/>
        <w:kinsoku/>
        <w:wordWrap/>
        <w:overflowPunct/>
        <w:topLinePunct w:val="0"/>
        <w:autoSpaceDE/>
        <w:autoSpaceDN/>
        <w:bidi w:val="0"/>
        <w:adjustRightInd/>
        <w:snapToGrid/>
        <w:spacing w:line="400" w:lineRule="exact"/>
        <w:ind w:left="0" w:firstLine="480" w:firstLineChars="200"/>
        <w:textAlignment w:val="auto"/>
        <w:rPr>
          <w:rFonts w:hint="eastAsia" w:ascii="仿宋" w:hAnsi="仿宋" w:eastAsia="仿宋" w:cs="仿宋"/>
          <w:color w:val="auto"/>
          <w:sz w:val="24"/>
          <w:szCs w:val="24"/>
          <w:highlight w:val="none"/>
        </w:rPr>
      </w:pPr>
    </w:p>
    <w:p w14:paraId="4D4988D7">
      <w:pPr>
        <w:pStyle w:val="35"/>
        <w:keepNext w:val="0"/>
        <w:keepLines w:val="0"/>
        <w:pageBreakBefore w:val="0"/>
        <w:kinsoku/>
        <w:wordWrap/>
        <w:overflowPunct/>
        <w:topLinePunct w:val="0"/>
        <w:autoSpaceDE/>
        <w:autoSpaceDN/>
        <w:bidi w:val="0"/>
        <w:adjustRightInd/>
        <w:snapToGrid/>
        <w:spacing w:line="400" w:lineRule="exact"/>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3F9A71C3">
      <w:pPr>
        <w:pStyle w:val="35"/>
        <w:keepNext w:val="0"/>
        <w:keepLines w:val="0"/>
        <w:pageBreakBefore w:val="0"/>
        <w:kinsoku/>
        <w:wordWrap/>
        <w:overflowPunct/>
        <w:topLinePunct w:val="0"/>
        <w:autoSpaceDE/>
        <w:autoSpaceDN/>
        <w:bidi w:val="0"/>
        <w:adjustRightInd/>
        <w:snapToGrid/>
        <w:spacing w:line="400" w:lineRule="exact"/>
        <w:ind w:left="420" w:hanging="480" w:hangingChars="200"/>
        <w:textAlignment w:val="auto"/>
        <w:rPr>
          <w:rFonts w:hint="eastAsia" w:ascii="仿宋" w:hAnsi="仿宋" w:eastAsia="仿宋" w:cs="仿宋"/>
          <w:color w:val="auto"/>
          <w:sz w:val="24"/>
          <w:szCs w:val="24"/>
          <w:highlight w:val="none"/>
        </w:rPr>
      </w:pPr>
    </w:p>
    <w:p w14:paraId="233FDBA8">
      <w:pPr>
        <w:pStyle w:val="35"/>
        <w:keepNext w:val="0"/>
        <w:keepLines w:val="0"/>
        <w:pageBreakBefore w:val="0"/>
        <w:kinsoku/>
        <w:wordWrap/>
        <w:overflowPunct/>
        <w:topLinePunct w:val="0"/>
        <w:autoSpaceDE/>
        <w:autoSpaceDN/>
        <w:bidi w:val="0"/>
        <w:adjustRightInd/>
        <w:snapToGrid/>
        <w:spacing w:line="400" w:lineRule="exact"/>
        <w:ind w:left="420" w:hanging="480" w:hangingChars="200"/>
        <w:textAlignment w:val="auto"/>
        <w:rPr>
          <w:rFonts w:hint="eastAsia" w:ascii="仿宋" w:hAnsi="仿宋" w:eastAsia="仿宋" w:cs="仿宋"/>
          <w:color w:val="auto"/>
          <w:sz w:val="24"/>
          <w:szCs w:val="24"/>
          <w:highlight w:val="none"/>
        </w:rPr>
      </w:pPr>
    </w:p>
    <w:p w14:paraId="090965F4">
      <w:pPr>
        <w:rPr>
          <w:rFonts w:hint="eastAsia" w:ascii="仿宋" w:hAnsi="仿宋" w:eastAsia="仿宋" w:cs="仿宋"/>
          <w:color w:val="auto"/>
          <w:kern w:val="0"/>
          <w:sz w:val="24"/>
          <w:highlight w:val="none"/>
        </w:rPr>
      </w:pPr>
      <w:r>
        <w:rPr>
          <w:rFonts w:hint="eastAsia" w:ascii="仿宋" w:hAnsi="仿宋" w:eastAsia="仿宋" w:cs="仿宋"/>
          <w:color w:val="auto"/>
          <w:sz w:val="24"/>
          <w:szCs w:val="24"/>
          <w:highlight w:val="none"/>
        </w:rPr>
        <w:br w:type="page"/>
      </w:r>
    </w:p>
    <w:p w14:paraId="73693BE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720"/>
        <w:jc w:val="center"/>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第</w:t>
      </w:r>
      <w:r>
        <w:rPr>
          <w:rFonts w:hint="eastAsia" w:ascii="仿宋" w:hAnsi="仿宋" w:eastAsia="仿宋" w:cs="仿宋"/>
          <w:b/>
          <w:bCs/>
          <w:color w:val="auto"/>
          <w:sz w:val="36"/>
          <w:szCs w:val="36"/>
          <w:highlight w:val="none"/>
          <w:lang w:eastAsia="zh-CN"/>
        </w:rPr>
        <w:t>五</w:t>
      </w:r>
      <w:r>
        <w:rPr>
          <w:rFonts w:hint="eastAsia" w:ascii="仿宋" w:hAnsi="仿宋" w:eastAsia="仿宋" w:cs="仿宋"/>
          <w:b/>
          <w:bCs/>
          <w:color w:val="auto"/>
          <w:sz w:val="36"/>
          <w:szCs w:val="36"/>
          <w:highlight w:val="none"/>
        </w:rPr>
        <w:t>部分 评审方法及标准</w:t>
      </w:r>
    </w:p>
    <w:p w14:paraId="1A19535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textAlignment w:val="auto"/>
        <w:rPr>
          <w:rFonts w:hint="eastAsia" w:ascii="仿宋" w:hAnsi="仿宋" w:eastAsia="仿宋" w:cs="仿宋"/>
          <w:b/>
          <w:i w:val="0"/>
          <w:iCs w:val="0"/>
          <w:color w:val="auto"/>
          <w:sz w:val="24"/>
          <w:highlight w:val="none"/>
        </w:rPr>
      </w:pPr>
    </w:p>
    <w:p w14:paraId="75099819">
      <w:pPr>
        <w:spacing w:line="440" w:lineRule="exact"/>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1、评</w:t>
      </w:r>
      <w:r>
        <w:rPr>
          <w:rFonts w:hint="eastAsia" w:ascii="仿宋" w:hAnsi="仿宋" w:eastAsia="仿宋" w:cs="仿宋"/>
          <w:b/>
          <w:color w:val="auto"/>
          <w:sz w:val="24"/>
          <w:highlight w:val="none"/>
          <w:lang w:val="en-US" w:eastAsia="zh-CN"/>
        </w:rPr>
        <w:t>标</w:t>
      </w:r>
      <w:r>
        <w:rPr>
          <w:rFonts w:hint="eastAsia" w:ascii="仿宋" w:hAnsi="仿宋" w:eastAsia="仿宋" w:cs="仿宋"/>
          <w:b/>
          <w:color w:val="auto"/>
          <w:sz w:val="24"/>
          <w:highlight w:val="none"/>
        </w:rPr>
        <w:t>方法：</w:t>
      </w:r>
    </w:p>
    <w:p w14:paraId="3BB56BE3">
      <w:pPr>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本次评标采用造价下浮率计分法，报价下浮率幅度为</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15</w:t>
      </w:r>
      <w:r>
        <w:rPr>
          <w:rFonts w:hint="eastAsia" w:ascii="仿宋" w:hAnsi="仿宋" w:eastAsia="仿宋" w:cs="仿宋"/>
          <w:color w:val="auto"/>
          <w:sz w:val="24"/>
          <w:highlight w:val="none"/>
        </w:rPr>
        <w:t>%（含上、下限，下同）。评标结果按评审后得分由高到低顺序排列。得分相同的，按投标报价由低到高顺序排列。得分且投标报价相同的并列。中标候选人并列的，</w:t>
      </w:r>
      <w:r>
        <w:rPr>
          <w:rFonts w:hint="eastAsia" w:ascii="仿宋" w:hAnsi="仿宋" w:eastAsia="仿宋" w:cs="仿宋"/>
          <w:color w:val="auto"/>
          <w:sz w:val="24"/>
          <w:highlight w:val="none"/>
          <w:lang w:val="en-US" w:eastAsia="zh-CN"/>
        </w:rPr>
        <w:t>由招标人代表</w:t>
      </w:r>
      <w:r>
        <w:rPr>
          <w:rFonts w:hint="eastAsia" w:ascii="仿宋" w:hAnsi="仿宋" w:eastAsia="仿宋" w:cs="仿宋"/>
          <w:color w:val="auto"/>
          <w:sz w:val="24"/>
          <w:highlight w:val="none"/>
        </w:rPr>
        <w:t>采用随机抽取的方式确定。</w:t>
      </w:r>
    </w:p>
    <w:p w14:paraId="2CDB8796">
      <w:pPr>
        <w:numPr>
          <w:ilvl w:val="0"/>
          <w:numId w:val="2"/>
        </w:numPr>
        <w:spacing w:line="440" w:lineRule="exact"/>
        <w:jc w:val="left"/>
        <w:rPr>
          <w:rFonts w:hint="eastAsia" w:ascii="仿宋" w:hAnsi="仿宋" w:eastAsia="仿宋" w:cs="仿宋"/>
          <w:color w:val="auto"/>
          <w:sz w:val="24"/>
          <w:szCs w:val="20"/>
          <w:highlight w:val="none"/>
          <w:lang w:val="en-US" w:eastAsia="zh-CN"/>
        </w:rPr>
      </w:pPr>
      <w:r>
        <w:rPr>
          <w:rFonts w:hint="eastAsia" w:ascii="仿宋" w:hAnsi="仿宋" w:eastAsia="仿宋" w:cs="仿宋"/>
          <w:b/>
          <w:color w:val="auto"/>
          <w:sz w:val="24"/>
          <w:highlight w:val="none"/>
        </w:rPr>
        <w:t>评分标准：</w:t>
      </w:r>
      <w:r>
        <w:rPr>
          <w:rFonts w:hint="eastAsia" w:ascii="仿宋" w:hAnsi="仿宋" w:eastAsia="仿宋" w:cs="仿宋"/>
          <w:color w:val="auto"/>
          <w:sz w:val="24"/>
          <w:highlight w:val="none"/>
        </w:rPr>
        <w:t>共100分，</w:t>
      </w:r>
      <w:r>
        <w:rPr>
          <w:rFonts w:hint="eastAsia" w:ascii="仿宋" w:hAnsi="仿宋" w:eastAsia="仿宋" w:cs="仿宋"/>
          <w:strike/>
          <w:dstrike w:val="0"/>
          <w:color w:val="auto"/>
          <w:sz w:val="24"/>
          <w:highlight w:val="none"/>
        </w:rPr>
        <w:t>其中商务技术分</w:t>
      </w:r>
      <w:r>
        <w:rPr>
          <w:rFonts w:hint="eastAsia" w:ascii="仿宋" w:hAnsi="仿宋" w:eastAsia="仿宋" w:cs="仿宋"/>
          <w:strike/>
          <w:dstrike w:val="0"/>
          <w:color w:val="auto"/>
          <w:sz w:val="24"/>
          <w:highlight w:val="none"/>
          <w:lang w:val="en-US" w:eastAsia="zh-CN"/>
        </w:rPr>
        <w:t xml:space="preserve"> </w:t>
      </w:r>
      <w:r>
        <w:rPr>
          <w:rFonts w:hint="eastAsia" w:ascii="仿宋" w:hAnsi="仿宋" w:eastAsia="仿宋" w:cs="仿宋"/>
          <w:strike/>
          <w:dstrike w:val="0"/>
          <w:color w:val="auto"/>
          <w:sz w:val="24"/>
          <w:highlight w:val="none"/>
        </w:rPr>
        <w:t>分，</w:t>
      </w:r>
      <w:r>
        <w:rPr>
          <w:rFonts w:hint="eastAsia" w:ascii="仿宋" w:hAnsi="仿宋" w:eastAsia="仿宋" w:cs="仿宋"/>
          <w:color w:val="auto"/>
          <w:sz w:val="24"/>
          <w:highlight w:val="none"/>
        </w:rPr>
        <w:t>价格分</w:t>
      </w:r>
      <w:r>
        <w:rPr>
          <w:rFonts w:hint="eastAsia" w:ascii="仿宋" w:hAnsi="仿宋" w:eastAsia="仿宋" w:cs="仿宋"/>
          <w:color w:val="auto"/>
          <w:sz w:val="24"/>
          <w:highlight w:val="none"/>
          <w:lang w:val="en-US" w:eastAsia="zh-CN"/>
        </w:rPr>
        <w:t>100</w:t>
      </w:r>
      <w:r>
        <w:rPr>
          <w:rFonts w:hint="eastAsia" w:ascii="仿宋" w:hAnsi="仿宋" w:eastAsia="仿宋" w:cs="仿宋"/>
          <w:color w:val="auto"/>
          <w:sz w:val="24"/>
          <w:highlight w:val="none"/>
        </w:rPr>
        <w:t>分。评分依下述所列为评标打分依据，分值如下（计算分值时，按其算术平均值保留小数2位）。</w:t>
      </w:r>
    </w:p>
    <w:p w14:paraId="3D0D6B93">
      <w:pPr>
        <w:numPr>
          <w:ilvl w:val="0"/>
          <w:numId w:val="3"/>
        </w:numPr>
        <w:spacing w:line="440" w:lineRule="exact"/>
        <w:ind w:firstLine="480" w:firstLineChars="200"/>
        <w:jc w:val="left"/>
        <w:rPr>
          <w:rFonts w:hint="eastAsia" w:ascii="仿宋" w:hAnsi="仿宋" w:eastAsia="仿宋" w:cs="仿宋"/>
          <w:color w:val="auto"/>
          <w:sz w:val="24"/>
          <w:szCs w:val="20"/>
          <w:highlight w:val="none"/>
          <w:lang w:val="en-US" w:eastAsia="zh-CN"/>
        </w:rPr>
      </w:pPr>
      <w:r>
        <w:rPr>
          <w:rFonts w:hint="eastAsia" w:ascii="仿宋" w:hAnsi="仿宋" w:eastAsia="仿宋" w:cs="仿宋"/>
          <w:color w:val="auto"/>
          <w:sz w:val="24"/>
          <w:szCs w:val="20"/>
          <w:highlight w:val="none"/>
          <w:lang w:val="en-US" w:eastAsia="zh-CN"/>
        </w:rPr>
        <w:t>评分范围：通过资格符合性审查的所有投标文件进入评分范围。</w:t>
      </w:r>
    </w:p>
    <w:p w14:paraId="480184B3">
      <w:pPr>
        <w:numPr>
          <w:ilvl w:val="0"/>
          <w:numId w:val="3"/>
        </w:numPr>
        <w:spacing w:line="440" w:lineRule="exact"/>
        <w:ind w:firstLine="484" w:firstLineChars="200"/>
        <w:jc w:val="left"/>
        <w:rPr>
          <w:rFonts w:hint="eastAsia" w:ascii="仿宋" w:hAnsi="仿宋" w:eastAsia="仿宋" w:cs="仿宋"/>
          <w:color w:val="auto"/>
          <w:sz w:val="24"/>
          <w:szCs w:val="20"/>
          <w:highlight w:val="none"/>
          <w:lang w:val="en-US" w:eastAsia="zh-CN"/>
        </w:rPr>
      </w:pPr>
      <w:r>
        <w:rPr>
          <w:rFonts w:hint="eastAsia" w:ascii="仿宋" w:hAnsi="仿宋" w:eastAsia="仿宋" w:cs="仿宋"/>
          <w:color w:val="auto"/>
          <w:spacing w:val="1"/>
          <w:sz w:val="24"/>
          <w:szCs w:val="24"/>
          <w:highlight w:val="none"/>
          <w:lang w:val="en-US" w:eastAsia="zh-CN"/>
        </w:rPr>
        <w:t>投标报价范围：</w:t>
      </w:r>
      <w:r>
        <w:rPr>
          <w:rFonts w:ascii="仿宋" w:hAnsi="仿宋" w:eastAsia="仿宋" w:cs="仿宋"/>
          <w:color w:val="auto"/>
          <w:spacing w:val="1"/>
          <w:sz w:val="24"/>
          <w:szCs w:val="24"/>
          <w:highlight w:val="none"/>
        </w:rPr>
        <w:t>投标人进行下浮率报价,有效下浮范围</w:t>
      </w:r>
      <w:r>
        <w:rPr>
          <w:rFonts w:ascii="仿宋" w:hAnsi="仿宋" w:eastAsia="仿宋" w:cs="仿宋"/>
          <w:color w:val="auto"/>
          <w:spacing w:val="-1"/>
          <w:sz w:val="24"/>
          <w:szCs w:val="24"/>
          <w:highlight w:val="none"/>
        </w:rPr>
        <w:t>为</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15</w:t>
      </w:r>
      <w:r>
        <w:rPr>
          <w:rFonts w:hint="eastAsia" w:ascii="仿宋" w:hAnsi="仿宋" w:eastAsia="仿宋" w:cs="仿宋"/>
          <w:color w:val="auto"/>
          <w:sz w:val="24"/>
          <w:highlight w:val="none"/>
        </w:rPr>
        <w:t>%</w:t>
      </w:r>
      <w:r>
        <w:rPr>
          <w:rFonts w:hint="eastAsia" w:ascii="仿宋" w:hAnsi="仿宋" w:eastAsia="仿宋" w:cs="仿宋"/>
          <w:color w:val="auto"/>
          <w:spacing w:val="-1"/>
          <w:sz w:val="24"/>
          <w:szCs w:val="24"/>
          <w:highlight w:val="none"/>
        </w:rPr>
        <w:t>(含上、下限）</w:t>
      </w:r>
      <w:r>
        <w:rPr>
          <w:rFonts w:ascii="仿宋" w:hAnsi="仿宋" w:eastAsia="仿宋" w:cs="仿宋"/>
          <w:color w:val="auto"/>
          <w:spacing w:val="-7"/>
          <w:sz w:val="24"/>
          <w:szCs w:val="24"/>
          <w:highlight w:val="none"/>
        </w:rPr>
        <w:t>，</w:t>
      </w:r>
      <w:r>
        <w:rPr>
          <w:rFonts w:ascii="仿宋" w:hAnsi="仿宋" w:eastAsia="仿宋" w:cs="仿宋"/>
          <w:color w:val="auto"/>
          <w:spacing w:val="-1"/>
          <w:sz w:val="24"/>
          <w:szCs w:val="24"/>
          <w:highlight w:val="none"/>
        </w:rPr>
        <w:t>超出此范围的报价作无效标</w:t>
      </w:r>
      <w:r>
        <w:rPr>
          <w:rFonts w:ascii="仿宋" w:hAnsi="仿宋" w:eastAsia="仿宋" w:cs="仿宋"/>
          <w:color w:val="auto"/>
          <w:spacing w:val="-2"/>
          <w:sz w:val="24"/>
          <w:szCs w:val="24"/>
          <w:highlight w:val="none"/>
        </w:rPr>
        <w:t>处理。</w:t>
      </w:r>
    </w:p>
    <w:p w14:paraId="23B7C423">
      <w:pPr>
        <w:numPr>
          <w:ilvl w:val="0"/>
          <w:numId w:val="3"/>
        </w:numPr>
        <w:spacing w:line="440" w:lineRule="exact"/>
        <w:ind w:firstLine="480" w:firstLineChars="200"/>
        <w:jc w:val="left"/>
        <w:rPr>
          <w:rFonts w:hint="eastAsia" w:ascii="仿宋" w:hAnsi="仿宋" w:eastAsia="仿宋" w:cs="仿宋"/>
          <w:color w:val="auto"/>
          <w:sz w:val="24"/>
          <w:szCs w:val="20"/>
          <w:highlight w:val="none"/>
          <w:lang w:val="en-US" w:eastAsia="zh-CN"/>
        </w:rPr>
      </w:pPr>
      <w:r>
        <w:rPr>
          <w:rFonts w:hint="eastAsia" w:ascii="仿宋" w:hAnsi="仿宋" w:eastAsia="仿宋" w:cs="仿宋"/>
          <w:color w:val="auto"/>
          <w:sz w:val="24"/>
          <w:szCs w:val="20"/>
          <w:highlight w:val="none"/>
          <w:lang w:val="en-US" w:eastAsia="zh-CN"/>
        </w:rPr>
        <w:t>评标基准价：</w:t>
      </w:r>
      <w:r>
        <w:rPr>
          <w:rFonts w:ascii="仿宋" w:hAnsi="仿宋" w:eastAsia="仿宋" w:cs="仿宋"/>
          <w:color w:val="auto"/>
          <w:spacing w:val="1"/>
          <w:sz w:val="24"/>
          <w:szCs w:val="24"/>
          <w:highlight w:val="none"/>
        </w:rPr>
        <w:t>由</w:t>
      </w:r>
      <w:r>
        <w:rPr>
          <w:rFonts w:hint="eastAsia" w:ascii="仿宋" w:hAnsi="仿宋" w:eastAsia="仿宋" w:cs="仿宋"/>
          <w:color w:val="auto"/>
          <w:spacing w:val="1"/>
          <w:sz w:val="24"/>
          <w:szCs w:val="24"/>
          <w:highlight w:val="none"/>
          <w:lang w:val="en-US" w:eastAsia="zh-CN"/>
        </w:rPr>
        <w:t>招标人</w:t>
      </w:r>
      <w:r>
        <w:rPr>
          <w:rFonts w:ascii="仿宋" w:hAnsi="仿宋" w:eastAsia="仿宋" w:cs="仿宋"/>
          <w:color w:val="auto"/>
          <w:spacing w:val="1"/>
          <w:sz w:val="24"/>
          <w:szCs w:val="24"/>
          <w:highlight w:val="none"/>
        </w:rPr>
        <w:t>代表在有效下浮范围(各档之间的步长为0.5％)内，随</w:t>
      </w:r>
      <w:r>
        <w:rPr>
          <w:rFonts w:ascii="仿宋" w:hAnsi="仿宋" w:eastAsia="仿宋" w:cs="仿宋"/>
          <w:color w:val="auto"/>
          <w:sz w:val="24"/>
          <w:szCs w:val="24"/>
          <w:highlight w:val="none"/>
        </w:rPr>
        <w:t>机抽取二次下浮率，算术平均值作为基准造价评估下浮率，设为Y。</w:t>
      </w:r>
    </w:p>
    <w:p w14:paraId="48FCD871">
      <w:pPr>
        <w:numPr>
          <w:ilvl w:val="0"/>
          <w:numId w:val="3"/>
        </w:numPr>
        <w:spacing w:line="440" w:lineRule="exact"/>
        <w:ind w:firstLine="480" w:firstLineChars="200"/>
        <w:jc w:val="left"/>
        <w:rPr>
          <w:rFonts w:hint="eastAsia" w:ascii="仿宋" w:hAnsi="仿宋" w:eastAsia="仿宋" w:cs="仿宋"/>
          <w:color w:val="auto"/>
          <w:sz w:val="24"/>
          <w:szCs w:val="20"/>
          <w:highlight w:val="none"/>
          <w:lang w:val="en-US" w:eastAsia="zh-CN"/>
        </w:rPr>
      </w:pPr>
      <w:r>
        <w:rPr>
          <w:rFonts w:hint="eastAsia" w:ascii="仿宋" w:hAnsi="仿宋" w:eastAsia="仿宋" w:cs="仿宋"/>
          <w:color w:val="auto"/>
          <w:sz w:val="24"/>
          <w:szCs w:val="20"/>
          <w:highlight w:val="none"/>
          <w:lang w:val="en-US" w:eastAsia="zh-CN"/>
        </w:rPr>
        <w:t>根据投标文件的投标评标价与评标基准价对比，计算投标人的报价的得分值。即：</w:t>
      </w:r>
    </w:p>
    <w:p w14:paraId="1CF831AC">
      <w:pPr>
        <w:spacing w:line="360" w:lineRule="auto"/>
        <w:ind w:firstLine="480" w:firstLineChars="200"/>
        <w:jc w:val="left"/>
        <w:rPr>
          <w:rFonts w:hint="eastAsia" w:ascii="仿宋" w:hAnsi="仿宋" w:eastAsia="仿宋" w:cs="仿宋"/>
          <w:color w:val="auto"/>
          <w:sz w:val="24"/>
          <w:szCs w:val="20"/>
          <w:highlight w:val="none"/>
          <w:lang w:val="en-US" w:eastAsia="zh-CN"/>
        </w:rPr>
      </w:pPr>
      <w:r>
        <w:rPr>
          <w:rFonts w:hint="eastAsia" w:ascii="仿宋" w:hAnsi="仿宋" w:eastAsia="仿宋" w:cs="仿宋"/>
          <w:color w:val="auto"/>
          <w:sz w:val="24"/>
          <w:szCs w:val="20"/>
          <w:highlight w:val="none"/>
          <w:lang w:val="en-US" w:eastAsia="zh-CN"/>
        </w:rPr>
        <w:t>a.投标评标价等于评标基准价时，得100分；</w:t>
      </w:r>
    </w:p>
    <w:p w14:paraId="274E39E7">
      <w:pPr>
        <w:spacing w:line="360" w:lineRule="auto"/>
        <w:ind w:firstLine="480" w:firstLineChars="200"/>
        <w:jc w:val="left"/>
        <w:rPr>
          <w:rFonts w:hint="eastAsia" w:ascii="仿宋" w:hAnsi="仿宋" w:eastAsia="仿宋" w:cs="仿宋"/>
          <w:color w:val="auto"/>
          <w:sz w:val="24"/>
          <w:szCs w:val="20"/>
          <w:highlight w:val="none"/>
          <w:lang w:val="en-US" w:eastAsia="zh-CN"/>
        </w:rPr>
      </w:pPr>
      <w:r>
        <w:rPr>
          <w:rFonts w:hint="eastAsia" w:ascii="仿宋" w:hAnsi="仿宋" w:eastAsia="仿宋" w:cs="仿宋"/>
          <w:color w:val="auto"/>
          <w:sz w:val="24"/>
          <w:szCs w:val="20"/>
          <w:highlight w:val="none"/>
          <w:lang w:val="en-US" w:eastAsia="zh-CN"/>
        </w:rPr>
        <w:t>b.投标评标价每低于评标基准价1个百分点，扣5分；</w:t>
      </w:r>
    </w:p>
    <w:p w14:paraId="1087F60C">
      <w:pPr>
        <w:spacing w:line="360" w:lineRule="auto"/>
        <w:ind w:firstLine="480" w:firstLineChars="200"/>
        <w:jc w:val="left"/>
        <w:rPr>
          <w:rFonts w:hint="eastAsia" w:ascii="仿宋" w:hAnsi="仿宋" w:eastAsia="仿宋" w:cs="仿宋"/>
          <w:color w:val="auto"/>
          <w:sz w:val="24"/>
          <w:szCs w:val="20"/>
          <w:highlight w:val="none"/>
          <w:lang w:val="en-US" w:eastAsia="zh-CN"/>
        </w:rPr>
      </w:pPr>
      <w:r>
        <w:rPr>
          <w:rFonts w:hint="eastAsia" w:ascii="仿宋" w:hAnsi="仿宋" w:eastAsia="仿宋" w:cs="仿宋"/>
          <w:color w:val="auto"/>
          <w:sz w:val="24"/>
          <w:szCs w:val="20"/>
          <w:highlight w:val="none"/>
          <w:lang w:val="en-US" w:eastAsia="zh-CN"/>
        </w:rPr>
        <w:t>c.投标评标价每高于评标基准价1个百分点，扣4分。</w:t>
      </w:r>
    </w:p>
    <w:p w14:paraId="638C7223">
      <w:pPr>
        <w:spacing w:line="360" w:lineRule="auto"/>
        <w:ind w:firstLine="480" w:firstLineChars="200"/>
        <w:jc w:val="left"/>
        <w:rPr>
          <w:rFonts w:hint="eastAsia" w:ascii="仿宋" w:hAnsi="仿宋" w:eastAsia="仿宋" w:cs="仿宋"/>
          <w:color w:val="auto"/>
          <w:sz w:val="24"/>
          <w:szCs w:val="20"/>
          <w:highlight w:val="none"/>
          <w:lang w:val="en-US" w:eastAsia="zh-CN"/>
        </w:rPr>
      </w:pPr>
      <w:r>
        <w:rPr>
          <w:rFonts w:hint="eastAsia" w:ascii="仿宋" w:hAnsi="仿宋" w:eastAsia="仿宋" w:cs="仿宋"/>
          <w:color w:val="auto"/>
          <w:sz w:val="24"/>
          <w:szCs w:val="20"/>
          <w:highlight w:val="none"/>
          <w:lang w:val="en-US" w:eastAsia="zh-CN"/>
        </w:rPr>
        <w:t>以上报价得分不足一个百分点时，使用直线插入法计算，保留小数2位。</w:t>
      </w:r>
    </w:p>
    <w:p w14:paraId="0EBAB23B">
      <w:pPr>
        <w:numPr>
          <w:ilvl w:val="0"/>
          <w:numId w:val="3"/>
        </w:numPr>
        <w:spacing w:line="360" w:lineRule="auto"/>
        <w:ind w:left="0" w:leftChars="0" w:firstLine="480" w:firstLineChars="200"/>
        <w:jc w:val="left"/>
        <w:rPr>
          <w:rFonts w:hint="eastAsia" w:ascii="仿宋" w:hAnsi="仿宋" w:eastAsia="仿宋" w:cs="仿宋"/>
          <w:color w:val="auto"/>
          <w:sz w:val="24"/>
          <w:szCs w:val="20"/>
          <w:highlight w:val="none"/>
          <w:lang w:val="en-US" w:eastAsia="zh-CN"/>
        </w:rPr>
      </w:pPr>
      <w:r>
        <w:rPr>
          <w:rFonts w:hint="eastAsia" w:ascii="仿宋" w:hAnsi="仿宋" w:eastAsia="仿宋" w:cs="仿宋"/>
          <w:color w:val="auto"/>
          <w:sz w:val="24"/>
          <w:szCs w:val="20"/>
          <w:highlight w:val="none"/>
          <w:lang w:val="en-US" w:eastAsia="zh-CN"/>
        </w:rPr>
        <w:t>对投标人进行排序，推荐中标候选人。</w:t>
      </w:r>
    </w:p>
    <w:p w14:paraId="3823DFFF">
      <w:pPr>
        <w:numPr>
          <w:ilvl w:val="0"/>
          <w:numId w:val="3"/>
        </w:numPr>
        <w:spacing w:line="360" w:lineRule="auto"/>
        <w:ind w:left="0" w:leftChars="0" w:firstLine="480" w:firstLineChars="200"/>
        <w:jc w:val="left"/>
        <w:rPr>
          <w:rFonts w:hint="eastAsia" w:ascii="仿宋" w:hAnsi="仿宋" w:eastAsia="仿宋" w:cs="仿宋"/>
          <w:color w:val="auto"/>
          <w:sz w:val="24"/>
          <w:szCs w:val="20"/>
          <w:highlight w:val="none"/>
          <w:lang w:val="en-US" w:eastAsia="zh-CN"/>
        </w:rPr>
      </w:pPr>
      <w:r>
        <w:rPr>
          <w:rFonts w:hint="eastAsia" w:ascii="仿宋" w:hAnsi="仿宋" w:eastAsia="仿宋" w:cs="仿宋"/>
          <w:color w:val="auto"/>
          <w:sz w:val="24"/>
          <w:szCs w:val="20"/>
          <w:highlight w:val="none"/>
          <w:lang w:val="en-US" w:eastAsia="zh-CN"/>
        </w:rPr>
        <w:t>中标后，中标价=审定招标控制价*（1-中标下浮率）。</w:t>
      </w:r>
    </w:p>
    <w:p w14:paraId="790090E7">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auto"/>
          <w:highlight w:val="none"/>
        </w:rPr>
      </w:pPr>
    </w:p>
    <w:p w14:paraId="632B0CD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b/>
          <w:bCs/>
          <w:color w:val="auto"/>
          <w:sz w:val="36"/>
          <w:szCs w:val="36"/>
          <w:highlight w:val="none"/>
        </w:rPr>
      </w:pPr>
    </w:p>
    <w:p w14:paraId="3CAA63E2">
      <w:pP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br w:type="page"/>
      </w:r>
    </w:p>
    <w:p w14:paraId="538C289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第六部分 投标文件及其附件格式</w:t>
      </w:r>
    </w:p>
    <w:p w14:paraId="3657EF7B">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708FB29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3D164FA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资格文件部分</w:t>
      </w:r>
    </w:p>
    <w:p w14:paraId="3F12CB2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目录</w:t>
      </w:r>
    </w:p>
    <w:p w14:paraId="13C3185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61ADD8B5">
      <w:pPr>
        <w:pStyle w:val="17"/>
        <w:keepNext w:val="0"/>
        <w:keepLines w:val="0"/>
        <w:widowControl w:val="0"/>
        <w:numPr>
          <w:ilvl w:val="0"/>
          <w:numId w:val="4"/>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符合参加</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活动应当具备的一般条件的承诺函……………（页码）</w:t>
      </w:r>
    </w:p>
    <w:p w14:paraId="02E0CE58">
      <w:pPr>
        <w:pStyle w:val="17"/>
        <w:keepNext w:val="0"/>
        <w:keepLines w:val="0"/>
        <w:widowControl w:val="0"/>
        <w:numPr>
          <w:ilvl w:val="0"/>
          <w:numId w:val="4"/>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营业执照或事业单位法人登记证书</w:t>
      </w:r>
      <w:r>
        <w:rPr>
          <w:rFonts w:hint="eastAsia" w:ascii="仿宋" w:hAnsi="仿宋" w:eastAsia="仿宋" w:cs="仿宋"/>
          <w:color w:val="auto"/>
          <w:sz w:val="24"/>
          <w:highlight w:val="none"/>
          <w:lang w:eastAsia="zh-CN"/>
        </w:rPr>
        <w:t>（复</w:t>
      </w:r>
      <w:r>
        <w:rPr>
          <w:rFonts w:hint="eastAsia" w:ascii="仿宋" w:hAnsi="仿宋" w:eastAsia="仿宋" w:cs="仿宋"/>
          <w:color w:val="auto"/>
          <w:sz w:val="24"/>
          <w:highlight w:val="none"/>
          <w:lang w:val="en-US" w:eastAsia="zh-CN"/>
        </w:rPr>
        <w:t>制</w:t>
      </w:r>
      <w:r>
        <w:rPr>
          <w:rFonts w:hint="eastAsia" w:ascii="仿宋" w:hAnsi="仿宋" w:eastAsia="仿宋" w:cs="仿宋"/>
          <w:color w:val="auto"/>
          <w:sz w:val="24"/>
          <w:highlight w:val="none"/>
          <w:lang w:eastAsia="zh-CN"/>
        </w:rPr>
        <w:t>件）</w:t>
      </w:r>
      <w:r>
        <w:rPr>
          <w:rFonts w:hint="eastAsia" w:ascii="仿宋" w:hAnsi="仿宋" w:eastAsia="仿宋" w:cs="仿宋"/>
          <w:strike w:val="0"/>
          <w:dstrike w:val="0"/>
          <w:color w:val="auto"/>
          <w:sz w:val="24"/>
          <w:szCs w:val="24"/>
          <w:highlight w:val="none"/>
        </w:rPr>
        <w:t>………………（页码）</w:t>
      </w:r>
    </w:p>
    <w:p w14:paraId="2B73CE7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w:t>
      </w:r>
      <w:r>
        <w:rPr>
          <w:rFonts w:hint="eastAsia" w:ascii="仿宋" w:hAnsi="仿宋" w:eastAsia="仿宋" w:cs="仿宋"/>
          <w:strike/>
          <w:dstrike w:val="0"/>
          <w:color w:val="auto"/>
          <w:sz w:val="24"/>
          <w:szCs w:val="24"/>
          <w:highlight w:val="none"/>
          <w:lang w:val="en-US" w:eastAsia="zh-CN"/>
        </w:rPr>
        <w:t>3</w:t>
      </w:r>
      <w:r>
        <w:rPr>
          <w:rFonts w:hint="eastAsia" w:ascii="仿宋" w:hAnsi="仿宋" w:eastAsia="仿宋" w:cs="仿宋"/>
          <w:strike/>
          <w:dstrike w:val="0"/>
          <w:color w:val="auto"/>
          <w:sz w:val="24"/>
          <w:szCs w:val="24"/>
          <w:highlight w:val="none"/>
        </w:rPr>
        <w:t>）联合协议…………………………………………………………（页码）</w:t>
      </w:r>
    </w:p>
    <w:p w14:paraId="3440E25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w:t>
      </w:r>
      <w:r>
        <w:rPr>
          <w:rFonts w:hint="eastAsia" w:ascii="仿宋" w:hAnsi="仿宋" w:eastAsia="仿宋" w:cs="仿宋"/>
          <w:strike/>
          <w:dstrike w:val="0"/>
          <w:color w:val="auto"/>
          <w:sz w:val="24"/>
          <w:szCs w:val="24"/>
          <w:highlight w:val="none"/>
          <w:lang w:val="en-US" w:eastAsia="zh-CN"/>
        </w:rPr>
        <w:t>4</w:t>
      </w:r>
      <w:r>
        <w:rPr>
          <w:rFonts w:hint="eastAsia" w:ascii="仿宋" w:hAnsi="仿宋" w:eastAsia="仿宋" w:cs="仿宋"/>
          <w:strike/>
          <w:dstrike w:val="0"/>
          <w:color w:val="auto"/>
          <w:sz w:val="24"/>
          <w:szCs w:val="24"/>
          <w:highlight w:val="none"/>
        </w:rPr>
        <w:t>）分包意向协议……………………………………………………（页码）</w:t>
      </w:r>
    </w:p>
    <w:p w14:paraId="5842BA6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w:t>
      </w:r>
      <w:r>
        <w:rPr>
          <w:rFonts w:hint="eastAsia" w:ascii="仿宋" w:hAnsi="仿宋" w:eastAsia="仿宋" w:cs="仿宋"/>
          <w:strike/>
          <w:dstrike w:val="0"/>
          <w:color w:val="auto"/>
          <w:sz w:val="24"/>
          <w:szCs w:val="24"/>
          <w:highlight w:val="none"/>
          <w:lang w:val="en-US" w:eastAsia="zh-CN"/>
        </w:rPr>
        <w:t>5</w:t>
      </w:r>
      <w:r>
        <w:rPr>
          <w:rFonts w:hint="eastAsia" w:ascii="仿宋" w:hAnsi="仿宋" w:eastAsia="仿宋" w:cs="仿宋"/>
          <w:strike/>
          <w:dstrike w:val="0"/>
          <w:color w:val="auto"/>
          <w:sz w:val="24"/>
          <w:szCs w:val="24"/>
          <w:highlight w:val="none"/>
        </w:rPr>
        <w:t>）落实采购政策需满足的资格要求………………………………（页码）</w:t>
      </w:r>
    </w:p>
    <w:p w14:paraId="21D8981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）本项目的特定资格要求…………………………………………（页码）</w:t>
      </w:r>
    </w:p>
    <w:p w14:paraId="08B8269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施工项目部管理人员配备表</w:t>
      </w:r>
      <w:r>
        <w:rPr>
          <w:rFonts w:hint="eastAsia" w:ascii="仿宋" w:hAnsi="仿宋" w:eastAsia="仿宋" w:cs="仿宋"/>
          <w:color w:val="auto"/>
          <w:sz w:val="24"/>
          <w:szCs w:val="24"/>
          <w:highlight w:val="none"/>
        </w:rPr>
        <w:t>……………………………………（页码）</w:t>
      </w:r>
    </w:p>
    <w:p w14:paraId="29F680A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承诺书</w:t>
      </w:r>
      <w:r>
        <w:rPr>
          <w:rFonts w:hint="eastAsia" w:ascii="仿宋" w:hAnsi="仿宋" w:eastAsia="仿宋" w:cs="仿宋"/>
          <w:color w:val="auto"/>
          <w:sz w:val="24"/>
          <w:szCs w:val="24"/>
          <w:highlight w:val="none"/>
        </w:rPr>
        <w:t>……………………………………………………………（页码）</w:t>
      </w:r>
    </w:p>
    <w:p w14:paraId="5C37CC7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3165D6F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1C63ED6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6CF85B4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br w:type="page"/>
      </w:r>
      <w:r>
        <w:rPr>
          <w:rFonts w:hint="eastAsia" w:ascii="仿宋" w:hAnsi="仿宋" w:eastAsia="仿宋" w:cs="仿宋"/>
          <w:color w:val="auto"/>
          <w:sz w:val="24"/>
          <w:szCs w:val="24"/>
          <w:highlight w:val="none"/>
        </w:rPr>
        <w:t> </w:t>
      </w:r>
      <w:r>
        <w:rPr>
          <w:rFonts w:hint="eastAsia" w:ascii="仿宋" w:hAnsi="仿宋" w:eastAsia="仿宋" w:cs="仿宋"/>
          <w:b/>
          <w:bCs/>
          <w:color w:val="auto"/>
          <w:sz w:val="32"/>
          <w:szCs w:val="32"/>
          <w:highlight w:val="none"/>
        </w:rPr>
        <w:t>  一、符合参加</w:t>
      </w:r>
      <w:r>
        <w:rPr>
          <w:rFonts w:hint="eastAsia" w:ascii="仿宋" w:hAnsi="仿宋" w:eastAsia="仿宋" w:cs="仿宋"/>
          <w:b/>
          <w:bCs/>
          <w:color w:val="auto"/>
          <w:sz w:val="32"/>
          <w:szCs w:val="32"/>
          <w:highlight w:val="none"/>
          <w:lang w:eastAsia="zh-CN"/>
        </w:rPr>
        <w:t>招标</w:t>
      </w:r>
      <w:r>
        <w:rPr>
          <w:rFonts w:hint="eastAsia" w:ascii="仿宋" w:hAnsi="仿宋" w:eastAsia="仿宋" w:cs="仿宋"/>
          <w:b/>
          <w:bCs/>
          <w:color w:val="auto"/>
          <w:sz w:val="32"/>
          <w:szCs w:val="32"/>
          <w:highlight w:val="none"/>
        </w:rPr>
        <w:t>活动应当具备的一般条件的承诺函</w:t>
      </w:r>
    </w:p>
    <w:p w14:paraId="019FDAA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lang w:eastAsia="zh-CN"/>
        </w:rPr>
        <w:t>招标人</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（代理机构）</w:t>
      </w:r>
      <w:r>
        <w:rPr>
          <w:rFonts w:hint="eastAsia" w:ascii="仿宋" w:hAnsi="仿宋" w:eastAsia="仿宋" w:cs="仿宋"/>
          <w:color w:val="auto"/>
          <w:sz w:val="24"/>
          <w:szCs w:val="24"/>
          <w:highlight w:val="none"/>
        </w:rPr>
        <w:t>：</w:t>
      </w:r>
    </w:p>
    <w:p w14:paraId="307A272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我方参与</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编号：</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活动，郑重承诺：</w:t>
      </w:r>
    </w:p>
    <w:p w14:paraId="5310D7C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36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（一）具备以下条件：</w:t>
      </w:r>
    </w:p>
    <w:p w14:paraId="70A36CC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1、具有独立承担民事责任的能力（如</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活动）；</w:t>
      </w:r>
    </w:p>
    <w:p w14:paraId="4113F46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 xml:space="preserve">2、具有良好的商业信誉和健全的财务会计制度； </w:t>
      </w:r>
    </w:p>
    <w:p w14:paraId="5C443AD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3、具有履行合同所必需的设备和专业技术能力；</w:t>
      </w:r>
    </w:p>
    <w:p w14:paraId="4EEBCF0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4、有依法缴纳税收和社会保障资金的良好记录；</w:t>
      </w:r>
    </w:p>
    <w:p w14:paraId="55CE434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5、参加</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活动前三年内，在经营活动中没有重大违法记录；</w:t>
      </w:r>
    </w:p>
    <w:p w14:paraId="71930B8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6、具有法律、行政法规规定的其他条件。</w:t>
      </w:r>
    </w:p>
    <w:p w14:paraId="47A615D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（二）未被信用中国（www.creditchina.gov.cn)、中国政府采购网（www.ccgp.gov.cn）列入失信被执行人、重大税收违法失信主体、政府采购严重违法失信行为记录名单。</w:t>
      </w:r>
    </w:p>
    <w:p w14:paraId="68A353F9">
      <w:pPr>
        <w:pStyle w:val="9"/>
        <w:numPr>
          <w:ins w:id="0" w:author="丫丫" w:date=""/>
        </w:numPr>
        <w:spacing w:line="440" w:lineRule="exact"/>
        <w:ind w:firstLine="480" w:firstLineChars="20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（三）本项目拟派项目负责人在投标截止日无在其他任何在建合同工程上担任项目负责人（包括工程总承包项目中的施工负责人）的情形。</w:t>
      </w:r>
    </w:p>
    <w:p w14:paraId="0AAA5908">
      <w:pPr>
        <w:pStyle w:val="9"/>
        <w:spacing w:line="440" w:lineRule="exact"/>
        <w:ind w:firstLine="480" w:firstLineChars="20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（四）我单位在投标前，及时维护更新“浙江省建筑市场监管公共服务系统”相关信息，并对企业资质、人员资格、项目状况、信用评价等信息的真实性、准确性、完整性负责。</w:t>
      </w:r>
    </w:p>
    <w:p w14:paraId="17186B97">
      <w:pPr>
        <w:pStyle w:val="9"/>
        <w:numPr>
          <w:ins w:id="1" w:author="XH" w:date=""/>
        </w:numPr>
        <w:spacing w:line="440" w:lineRule="exact"/>
        <w:ind w:firstLine="480" w:firstLineChars="20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（五）我单位在投标期间（招标公告发布之日至中标通知书发出之日），资质条件在“浙江省建筑市场监管公共服务系统”上动态核查结果处于“合格”状态，若为“不合格”状态同意作否决投标处理。</w:t>
      </w:r>
    </w:p>
    <w:p w14:paraId="7E32DB2E">
      <w:pPr>
        <w:pStyle w:val="9"/>
        <w:numPr>
          <w:ins w:id="2" w:author="XH" w:date=""/>
        </w:numPr>
        <w:spacing w:line="440" w:lineRule="exact"/>
        <w:ind w:firstLine="480" w:firstLineChars="20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（六）本招标文件要求的人员和我单位没有被人民法院列入限制失信被执行人名单和至投标截止时间三年内没有行贿犯罪记录。</w:t>
      </w:r>
    </w:p>
    <w:p w14:paraId="4F6392FC">
      <w:pPr>
        <w:pStyle w:val="9"/>
        <w:numPr>
          <w:ins w:id="3" w:author="XH" w:date=""/>
        </w:numPr>
        <w:spacing w:line="440" w:lineRule="exact"/>
        <w:ind w:firstLine="480" w:firstLineChars="20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（七）未被有关行政主管部门列入严重失信黑名单(严重违法失信企业名单、联合惩戒名单)或限制参加投标。</w:t>
      </w:r>
    </w:p>
    <w:p w14:paraId="1DD4650E">
      <w:pPr>
        <w:pStyle w:val="9"/>
        <w:spacing w:line="440" w:lineRule="exact"/>
        <w:ind w:firstLine="480" w:firstLineChars="20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（八）若我单位中标，承诺在本工程实施过程中若变更拟派项目负责人，拟派项目负责人在变更之日起六个月之内将不参与浙江省行政区域范围内工程投标。</w:t>
      </w:r>
    </w:p>
    <w:p w14:paraId="103D1CBE">
      <w:pPr>
        <w:pStyle w:val="9"/>
        <w:spacing w:line="440" w:lineRule="exact"/>
        <w:ind w:firstLine="480" w:firstLineChars="20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（九）</w:t>
      </w:r>
      <w:r>
        <w:rPr>
          <w:rFonts w:hint="eastAsia" w:ascii="仿宋" w:hAnsi="仿宋" w:eastAsia="仿宋" w:cs="仿宋"/>
          <w:b w:val="0"/>
          <w:bCs w:val="0"/>
          <w:i w:val="0"/>
          <w:iCs w:val="0"/>
          <w:color w:val="auto"/>
          <w:kern w:val="2"/>
          <w:sz w:val="24"/>
          <w:szCs w:val="24"/>
          <w:highlight w:val="none"/>
          <w:lang w:val="en-US" w:eastAsia="zh-CN" w:bidi="ar-SA"/>
        </w:rPr>
        <w:t>我单位及拟派项目负责人自2023年7月1日起至今无行贿犯罪记录。</w:t>
      </w:r>
    </w:p>
    <w:p w14:paraId="4629ADFD">
      <w:pPr>
        <w:pStyle w:val="9"/>
        <w:spacing w:line="440" w:lineRule="exact"/>
        <w:ind w:firstLine="480" w:firstLineChars="200"/>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（十）</w:t>
      </w:r>
      <w:r>
        <w:rPr>
          <w:rFonts w:hint="eastAsia" w:ascii="仿宋" w:hAnsi="仿宋" w:eastAsia="仿宋" w:cs="仿宋"/>
          <w:b w:val="0"/>
          <w:bCs w:val="0"/>
          <w:i w:val="0"/>
          <w:iCs w:val="0"/>
          <w:color w:val="auto"/>
          <w:kern w:val="2"/>
          <w:sz w:val="24"/>
          <w:szCs w:val="24"/>
          <w:highlight w:val="none"/>
          <w:lang w:val="en-US" w:eastAsia="zh-CN" w:bidi="ar-SA"/>
        </w:rPr>
        <w:t>我单位及拟派项目负责人未被列入建筑市场严重失信名单（以全国建筑市场监管公共服务平台黑名单记录、失信联合惩戒记录和浙江省建筑市场监管公共服务系统严重失信名单的信息为准）。</w:t>
      </w:r>
    </w:p>
    <w:p w14:paraId="0ABF51A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十一</w:t>
      </w:r>
      <w:r>
        <w:rPr>
          <w:rFonts w:hint="eastAsia" w:ascii="仿宋" w:hAnsi="仿宋" w:eastAsia="仿宋" w:cs="仿宋"/>
          <w:color w:val="auto"/>
          <w:sz w:val="24"/>
          <w:szCs w:val="24"/>
          <w:highlight w:val="none"/>
        </w:rPr>
        <w:t>）不存在以下情况：</w:t>
      </w:r>
    </w:p>
    <w:p w14:paraId="55C07D4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1、单位负责人为同一人或者存在直接控股、管理关系的不同</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参加同一合同项下的</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活动的；</w:t>
      </w:r>
    </w:p>
    <w:p w14:paraId="5F71F4D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2、为项目提供整体设计、规范编制或者项目管理、监理、检测等服务后再参加该项目的其他活动的。</w:t>
      </w:r>
    </w:p>
    <w:p w14:paraId="47BA14D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520"/>
        <w:jc w:val="both"/>
        <w:rPr>
          <w:rFonts w:hint="eastAsia" w:ascii="仿宋" w:hAnsi="仿宋" w:eastAsia="仿宋" w:cs="仿宋"/>
          <w:color w:val="auto"/>
          <w:sz w:val="24"/>
          <w:szCs w:val="24"/>
          <w:highlight w:val="none"/>
        </w:rPr>
      </w:pPr>
    </w:p>
    <w:p w14:paraId="032B985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520"/>
        <w:jc w:val="both"/>
        <w:rPr>
          <w:rFonts w:hint="eastAsia" w:ascii="仿宋" w:hAnsi="仿宋" w:eastAsia="仿宋" w:cs="仿宋"/>
          <w:color w:val="auto"/>
          <w:sz w:val="24"/>
          <w:szCs w:val="24"/>
          <w:highlight w:val="none"/>
        </w:rPr>
      </w:pPr>
    </w:p>
    <w:p w14:paraId="1BDCF10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520"/>
        <w:jc w:val="both"/>
        <w:rPr>
          <w:rFonts w:hint="eastAsia" w:ascii="仿宋" w:hAnsi="仿宋" w:eastAsia="仿宋" w:cs="仿宋"/>
          <w:color w:val="auto"/>
          <w:sz w:val="24"/>
          <w:szCs w:val="24"/>
          <w:highlight w:val="none"/>
        </w:rPr>
      </w:pPr>
    </w:p>
    <w:p w14:paraId="27EF173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52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名称(电子印章)：</w:t>
      </w:r>
    </w:p>
    <w:p w14:paraId="7F799F1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485D1D9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right"/>
        <w:rPr>
          <w:rFonts w:hint="eastAsia" w:ascii="仿宋" w:hAnsi="仿宋" w:eastAsia="仿宋" w:cs="仿宋"/>
          <w:color w:val="auto"/>
          <w:highlight w:val="none"/>
        </w:rPr>
      </w:pPr>
      <w:r>
        <w:rPr>
          <w:rFonts w:hint="eastAsia" w:ascii="仿宋" w:hAnsi="仿宋" w:eastAsia="仿宋" w:cs="仿宋"/>
          <w:color w:val="auto"/>
          <w:sz w:val="24"/>
          <w:szCs w:val="24"/>
          <w:highlight w:val="none"/>
        </w:rPr>
        <w:t xml:space="preserve">日期：   年    月    日    </w:t>
      </w:r>
    </w:p>
    <w:p w14:paraId="3D1A42C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E5D537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59C1F6F8">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255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5844931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1FF03BD6">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p w14:paraId="25F13FBC">
      <w:pPr>
        <w:widowControl/>
        <w:spacing w:line="360" w:lineRule="auto"/>
        <w:jc w:val="center"/>
        <w:rPr>
          <w:rFonts w:hint="eastAsia" w:ascii="仿宋" w:hAnsi="仿宋" w:eastAsia="仿宋" w:cs="仿宋"/>
          <w:b/>
          <w:i w:val="0"/>
          <w:iCs w:val="0"/>
          <w:strike w:val="0"/>
          <w:dstrike w:val="0"/>
          <w:color w:val="auto"/>
          <w:kern w:val="0"/>
          <w:sz w:val="32"/>
          <w:szCs w:val="32"/>
          <w:highlight w:val="none"/>
        </w:rPr>
      </w:pPr>
      <w:r>
        <w:rPr>
          <w:rFonts w:hint="eastAsia" w:ascii="仿宋" w:hAnsi="仿宋" w:eastAsia="仿宋" w:cs="仿宋"/>
          <w:b/>
          <w:i w:val="0"/>
          <w:iCs w:val="0"/>
          <w:strike w:val="0"/>
          <w:dstrike w:val="0"/>
          <w:color w:val="auto"/>
          <w:kern w:val="0"/>
          <w:sz w:val="32"/>
          <w:szCs w:val="32"/>
          <w:highlight w:val="none"/>
          <w:lang w:eastAsia="zh-CN"/>
        </w:rPr>
        <w:t>二、</w:t>
      </w:r>
      <w:r>
        <w:rPr>
          <w:rFonts w:hint="eastAsia" w:ascii="仿宋" w:hAnsi="仿宋" w:eastAsia="仿宋" w:cs="仿宋"/>
          <w:b/>
          <w:i w:val="0"/>
          <w:iCs w:val="0"/>
          <w:strike w:val="0"/>
          <w:dstrike w:val="0"/>
          <w:color w:val="auto"/>
          <w:kern w:val="0"/>
          <w:sz w:val="32"/>
          <w:szCs w:val="32"/>
          <w:highlight w:val="none"/>
        </w:rPr>
        <w:t>营业执照(或事业法人登记证书)</w:t>
      </w:r>
      <w:r>
        <w:rPr>
          <w:rFonts w:hint="eastAsia" w:ascii="仿宋" w:hAnsi="仿宋" w:eastAsia="仿宋" w:cs="仿宋"/>
          <w:b/>
          <w:i w:val="0"/>
          <w:iCs w:val="0"/>
          <w:strike w:val="0"/>
          <w:dstrike w:val="0"/>
          <w:color w:val="auto"/>
          <w:kern w:val="0"/>
          <w:sz w:val="32"/>
          <w:szCs w:val="32"/>
          <w:highlight w:val="none"/>
          <w:lang w:eastAsia="zh-CN"/>
        </w:rPr>
        <w:t>复</w:t>
      </w:r>
      <w:r>
        <w:rPr>
          <w:rFonts w:hint="eastAsia" w:ascii="仿宋" w:hAnsi="仿宋" w:eastAsia="仿宋" w:cs="仿宋"/>
          <w:b/>
          <w:i w:val="0"/>
          <w:iCs w:val="0"/>
          <w:strike w:val="0"/>
          <w:dstrike w:val="0"/>
          <w:color w:val="auto"/>
          <w:kern w:val="0"/>
          <w:sz w:val="32"/>
          <w:szCs w:val="32"/>
          <w:highlight w:val="none"/>
          <w:lang w:val="en-US" w:eastAsia="zh-CN"/>
        </w:rPr>
        <w:t>制</w:t>
      </w:r>
      <w:r>
        <w:rPr>
          <w:rFonts w:hint="eastAsia" w:ascii="仿宋" w:hAnsi="仿宋" w:eastAsia="仿宋" w:cs="仿宋"/>
          <w:b/>
          <w:i w:val="0"/>
          <w:iCs w:val="0"/>
          <w:strike w:val="0"/>
          <w:dstrike w:val="0"/>
          <w:color w:val="auto"/>
          <w:kern w:val="0"/>
          <w:sz w:val="32"/>
          <w:szCs w:val="32"/>
          <w:highlight w:val="none"/>
          <w:lang w:eastAsia="zh-CN"/>
        </w:rPr>
        <w:t>件</w:t>
      </w:r>
    </w:p>
    <w:p w14:paraId="3D2EFEC8">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0" w:rightChars="0"/>
        <w:jc w:val="both"/>
        <w:rPr>
          <w:rFonts w:hint="eastAsia" w:ascii="仿宋" w:hAnsi="仿宋" w:eastAsia="仿宋" w:cs="仿宋"/>
          <w:b/>
          <w:bCs/>
          <w:strike/>
          <w:dstrike w:val="0"/>
          <w:color w:val="auto"/>
          <w:sz w:val="32"/>
          <w:szCs w:val="32"/>
          <w:highlight w:val="none"/>
        </w:rPr>
      </w:pPr>
    </w:p>
    <w:p w14:paraId="36EA5146">
      <w:pPr>
        <w:pStyle w:val="17"/>
        <w:keepNext w:val="0"/>
        <w:keepLines w:val="0"/>
        <w:widowControl/>
        <w:numPr>
          <w:ilvl w:val="0"/>
          <w:numId w:val="5"/>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b/>
          <w:bCs/>
          <w:strike/>
          <w:dstrike w:val="0"/>
          <w:color w:val="auto"/>
          <w:sz w:val="32"/>
          <w:szCs w:val="32"/>
          <w:highlight w:val="none"/>
        </w:rPr>
      </w:pPr>
      <w:r>
        <w:rPr>
          <w:rFonts w:hint="eastAsia" w:ascii="仿宋" w:hAnsi="仿宋" w:eastAsia="仿宋" w:cs="仿宋"/>
          <w:b/>
          <w:bCs/>
          <w:strike/>
          <w:dstrike w:val="0"/>
          <w:color w:val="auto"/>
          <w:sz w:val="32"/>
          <w:szCs w:val="32"/>
          <w:highlight w:val="none"/>
        </w:rPr>
        <w:t>联合协议（如果有）</w:t>
      </w:r>
    </w:p>
    <w:p w14:paraId="35DBD981">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[以联合体形式投标的，提供联合协议（附件4）；本项目不接受联合体投标或者</w:t>
      </w:r>
      <w:r>
        <w:rPr>
          <w:rFonts w:hint="eastAsia" w:ascii="仿宋" w:hAnsi="仿宋" w:eastAsia="仿宋" w:cs="仿宋"/>
          <w:b/>
          <w:bCs/>
          <w:strike/>
          <w:dstrike w:val="0"/>
          <w:color w:val="auto"/>
          <w:sz w:val="24"/>
          <w:szCs w:val="24"/>
          <w:highlight w:val="none"/>
          <w:lang w:eastAsia="zh-CN"/>
        </w:rPr>
        <w:t>投标人</w:t>
      </w:r>
      <w:r>
        <w:rPr>
          <w:rFonts w:hint="eastAsia" w:ascii="仿宋" w:hAnsi="仿宋" w:eastAsia="仿宋" w:cs="仿宋"/>
          <w:b/>
          <w:bCs/>
          <w:strike/>
          <w:dstrike w:val="0"/>
          <w:color w:val="auto"/>
          <w:sz w:val="24"/>
          <w:szCs w:val="24"/>
          <w:highlight w:val="none"/>
        </w:rPr>
        <w:t>不以联合体形式投标的，则不需要提供]</w:t>
      </w:r>
    </w:p>
    <w:p w14:paraId="697C7B3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40E4D70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b/>
          <w:bCs/>
          <w:strike/>
          <w:dstrike w:val="0"/>
          <w:color w:val="auto"/>
          <w:sz w:val="32"/>
          <w:szCs w:val="32"/>
          <w:highlight w:val="none"/>
          <w:lang w:val="en-US" w:eastAsia="zh-CN"/>
        </w:rPr>
      </w:pPr>
    </w:p>
    <w:p w14:paraId="7AB6C84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lang w:val="en-US" w:eastAsia="zh-CN"/>
        </w:rPr>
        <w:t>四</w:t>
      </w:r>
      <w:r>
        <w:rPr>
          <w:rFonts w:hint="eastAsia" w:ascii="仿宋" w:hAnsi="仿宋" w:eastAsia="仿宋" w:cs="仿宋"/>
          <w:b/>
          <w:bCs/>
          <w:strike/>
          <w:dstrike w:val="0"/>
          <w:color w:val="auto"/>
          <w:sz w:val="32"/>
          <w:szCs w:val="32"/>
          <w:highlight w:val="none"/>
        </w:rPr>
        <w:t>、分包意向协议（如果有）</w:t>
      </w:r>
    </w:p>
    <w:p w14:paraId="7238D397">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361"/>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[中标后以分包方式履行合同的，提供分包意向协议(附件5)；</w:t>
      </w:r>
      <w:r>
        <w:rPr>
          <w:rFonts w:hint="eastAsia" w:ascii="仿宋" w:hAnsi="仿宋" w:eastAsia="仿宋" w:cs="仿宋"/>
          <w:b/>
          <w:bCs/>
          <w:strike/>
          <w:dstrike w:val="0"/>
          <w:color w:val="auto"/>
          <w:sz w:val="24"/>
          <w:szCs w:val="24"/>
          <w:highlight w:val="none"/>
          <w:lang w:eastAsia="zh-CN"/>
        </w:rPr>
        <w:t>招标人</w:t>
      </w:r>
      <w:r>
        <w:rPr>
          <w:rFonts w:hint="eastAsia" w:ascii="仿宋" w:hAnsi="仿宋" w:eastAsia="仿宋" w:cs="仿宋"/>
          <w:b/>
          <w:bCs/>
          <w:strike/>
          <w:dstrike w:val="0"/>
          <w:color w:val="auto"/>
          <w:sz w:val="24"/>
          <w:szCs w:val="24"/>
          <w:highlight w:val="none"/>
        </w:rPr>
        <w:t>不同意分包或者</w:t>
      </w:r>
      <w:r>
        <w:rPr>
          <w:rFonts w:hint="eastAsia" w:ascii="仿宋" w:hAnsi="仿宋" w:eastAsia="仿宋" w:cs="仿宋"/>
          <w:b/>
          <w:bCs/>
          <w:strike/>
          <w:dstrike w:val="0"/>
          <w:color w:val="auto"/>
          <w:sz w:val="24"/>
          <w:szCs w:val="24"/>
          <w:highlight w:val="none"/>
          <w:lang w:eastAsia="zh-CN"/>
        </w:rPr>
        <w:t>投标人</w:t>
      </w:r>
      <w:r>
        <w:rPr>
          <w:rFonts w:hint="eastAsia" w:ascii="仿宋" w:hAnsi="仿宋" w:eastAsia="仿宋" w:cs="仿宋"/>
          <w:b/>
          <w:bCs/>
          <w:strike/>
          <w:dstrike w:val="0"/>
          <w:color w:val="auto"/>
          <w:sz w:val="24"/>
          <w:szCs w:val="24"/>
          <w:highlight w:val="none"/>
        </w:rPr>
        <w:t>中标后不以分包方式履行合同的，则不需要提供。]</w:t>
      </w:r>
    </w:p>
    <w:p w14:paraId="1C80C18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2E17A59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b/>
          <w:bCs/>
          <w:strike/>
          <w:dstrike w:val="0"/>
          <w:color w:val="auto"/>
          <w:sz w:val="32"/>
          <w:szCs w:val="32"/>
          <w:highlight w:val="none"/>
          <w:lang w:val="en-US" w:eastAsia="zh-CN"/>
        </w:rPr>
      </w:pPr>
    </w:p>
    <w:p w14:paraId="63ED25D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lang w:val="en-US" w:eastAsia="zh-CN"/>
        </w:rPr>
        <w:t>五</w:t>
      </w:r>
      <w:r>
        <w:rPr>
          <w:rFonts w:hint="eastAsia" w:ascii="仿宋" w:hAnsi="仿宋" w:eastAsia="仿宋" w:cs="仿宋"/>
          <w:b/>
          <w:bCs/>
          <w:strike/>
          <w:dstrike w:val="0"/>
          <w:color w:val="auto"/>
          <w:sz w:val="32"/>
          <w:szCs w:val="32"/>
          <w:highlight w:val="none"/>
        </w:rPr>
        <w:t>、落实采购政策需满足的资格要求（如果有）</w:t>
      </w:r>
    </w:p>
    <w:p w14:paraId="3FE4093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（根据</w:t>
      </w:r>
      <w:r>
        <w:rPr>
          <w:rFonts w:hint="eastAsia" w:ascii="仿宋" w:hAnsi="仿宋" w:eastAsia="仿宋" w:cs="仿宋"/>
          <w:strike/>
          <w:dstrike w:val="0"/>
          <w:color w:val="auto"/>
          <w:sz w:val="24"/>
          <w:szCs w:val="24"/>
          <w:highlight w:val="none"/>
          <w:lang w:val="en-US" w:eastAsia="zh-CN"/>
        </w:rPr>
        <w:t>招标公告</w:t>
      </w:r>
      <w:r>
        <w:rPr>
          <w:rFonts w:hint="eastAsia" w:ascii="仿宋" w:hAnsi="仿宋" w:eastAsia="仿宋" w:cs="仿宋"/>
          <w:strike/>
          <w:dstrike w:val="0"/>
          <w:color w:val="auto"/>
          <w:sz w:val="24"/>
          <w:szCs w:val="24"/>
          <w:highlight w:val="none"/>
        </w:rPr>
        <w:t>落实采购政策需满足的资格要求选择提供相应的材料；未要求的，无需提供）</w:t>
      </w:r>
    </w:p>
    <w:p w14:paraId="2FC605EA">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15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19B11535">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150"/>
        <w:jc w:val="center"/>
        <w:rPr>
          <w:rFonts w:hint="eastAsia" w:ascii="仿宋" w:hAnsi="仿宋" w:eastAsia="仿宋" w:cs="仿宋"/>
          <w:color w:val="auto"/>
          <w:highlight w:val="none"/>
        </w:rPr>
      </w:pPr>
      <w:r>
        <w:rPr>
          <w:rFonts w:hint="eastAsia" w:ascii="仿宋" w:hAnsi="仿宋" w:eastAsia="仿宋" w:cs="仿宋"/>
          <w:b/>
          <w:bCs/>
          <w:color w:val="auto"/>
          <w:sz w:val="32"/>
          <w:szCs w:val="32"/>
          <w:highlight w:val="none"/>
          <w:lang w:val="en-US" w:eastAsia="zh-CN"/>
        </w:rPr>
        <w:t>六</w:t>
      </w:r>
      <w:r>
        <w:rPr>
          <w:rFonts w:hint="eastAsia" w:ascii="仿宋" w:hAnsi="仿宋" w:eastAsia="仿宋" w:cs="仿宋"/>
          <w:b/>
          <w:bCs/>
          <w:color w:val="auto"/>
          <w:sz w:val="32"/>
          <w:szCs w:val="32"/>
          <w:highlight w:val="none"/>
        </w:rPr>
        <w:t>、本项目的特定资格要求</w:t>
      </w:r>
    </w:p>
    <w:p w14:paraId="6E9709D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（根据</w:t>
      </w:r>
      <w:r>
        <w:rPr>
          <w:rFonts w:hint="eastAsia" w:ascii="仿宋" w:hAnsi="仿宋" w:eastAsia="仿宋" w:cs="仿宋"/>
          <w:color w:val="auto"/>
          <w:sz w:val="24"/>
          <w:szCs w:val="24"/>
          <w:highlight w:val="none"/>
          <w:lang w:val="en-US" w:eastAsia="zh-CN"/>
        </w:rPr>
        <w:t>招标公告</w:t>
      </w:r>
      <w:r>
        <w:rPr>
          <w:rFonts w:hint="eastAsia" w:ascii="仿宋" w:hAnsi="仿宋" w:eastAsia="仿宋" w:cs="仿宋"/>
          <w:color w:val="auto"/>
          <w:sz w:val="24"/>
          <w:szCs w:val="24"/>
          <w:highlight w:val="none"/>
        </w:rPr>
        <w:t>本项目的特定资格要求提供相应的材料）</w:t>
      </w:r>
    </w:p>
    <w:p w14:paraId="4FD84E0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41B08B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br w:type="page"/>
      </w:r>
    </w:p>
    <w:p w14:paraId="21874567">
      <w:pPr>
        <w:jc w:val="center"/>
        <w:rPr>
          <w:rFonts w:ascii="宋体" w:hAnsi="宋体"/>
          <w:color w:val="auto"/>
          <w:sz w:val="28"/>
          <w:szCs w:val="28"/>
          <w:highlight w:val="none"/>
        </w:rPr>
      </w:pPr>
      <w:r>
        <w:rPr>
          <w:rFonts w:hint="eastAsia" w:ascii="仿宋" w:hAnsi="仿宋" w:eastAsia="仿宋" w:cs="仿宋"/>
          <w:b/>
          <w:bCs/>
          <w:color w:val="auto"/>
          <w:sz w:val="36"/>
          <w:szCs w:val="36"/>
          <w:highlight w:val="none"/>
          <w:lang w:val="en-US" w:eastAsia="zh-CN"/>
        </w:rPr>
        <w:t>七、</w:t>
      </w:r>
      <w:r>
        <w:rPr>
          <w:rFonts w:hint="eastAsia" w:ascii="仿宋" w:hAnsi="仿宋" w:eastAsia="仿宋" w:cs="仿宋"/>
          <w:b/>
          <w:color w:val="auto"/>
          <w:sz w:val="32"/>
          <w:szCs w:val="32"/>
          <w:highlight w:val="none"/>
        </w:rPr>
        <w:t>施工项目部管理人员配备表</w:t>
      </w:r>
    </w:p>
    <w:p w14:paraId="0AEB53C4">
      <w:pPr>
        <w:ind w:firstLine="420"/>
        <w:rPr>
          <w:rFonts w:hint="eastAsia" w:ascii="Calibri" w:hAnsi="Calibri"/>
          <w:color w:val="auto"/>
          <w:szCs w:val="22"/>
          <w:highlight w:val="none"/>
        </w:rPr>
      </w:pPr>
    </w:p>
    <w:p w14:paraId="05C17684">
      <w:pPr>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拟派驻施工项目部管理人员配备如下：</w:t>
      </w:r>
    </w:p>
    <w:tbl>
      <w:tblPr>
        <w:tblStyle w:val="21"/>
        <w:tblW w:w="9560" w:type="dxa"/>
        <w:tblInd w:w="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1034"/>
        <w:gridCol w:w="1476"/>
        <w:gridCol w:w="2965"/>
        <w:gridCol w:w="1695"/>
        <w:gridCol w:w="2390"/>
      </w:tblGrid>
      <w:tr w14:paraId="02CB2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57" w:hRule="atLeast"/>
        </w:trPr>
        <w:tc>
          <w:tcPr>
            <w:tcW w:w="9560" w:type="dxa"/>
            <w:gridSpan w:val="5"/>
            <w:tcBorders>
              <w:top w:val="single" w:color="auto" w:sz="4" w:space="0"/>
              <w:left w:val="single" w:color="auto" w:sz="8" w:space="0"/>
              <w:bottom w:val="single" w:color="auto" w:sz="4" w:space="0"/>
              <w:right w:val="single" w:color="auto" w:sz="8" w:space="0"/>
            </w:tcBorders>
            <w:noWrap w:val="0"/>
            <w:vAlign w:val="center"/>
          </w:tcPr>
          <w:p w14:paraId="08FA76E7">
            <w:pPr>
              <w:keepNext/>
              <w:keepLines/>
              <w:autoSpaceDE w:val="0"/>
              <w:autoSpaceDN w:val="0"/>
              <w:adjustRightInd w:val="0"/>
              <w:spacing w:line="240" w:lineRule="atLeast"/>
              <w:ind w:right="32"/>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施工项目部管理人员配备</w:t>
            </w:r>
          </w:p>
        </w:tc>
      </w:tr>
      <w:tr w14:paraId="7232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717" w:hRule="atLeast"/>
        </w:trPr>
        <w:tc>
          <w:tcPr>
            <w:tcW w:w="1034" w:type="dxa"/>
            <w:tcBorders>
              <w:top w:val="single" w:color="auto" w:sz="4" w:space="0"/>
              <w:left w:val="single" w:color="auto" w:sz="8" w:space="0"/>
              <w:bottom w:val="single" w:color="auto" w:sz="4" w:space="0"/>
              <w:right w:val="single" w:color="auto" w:sz="4" w:space="0"/>
            </w:tcBorders>
            <w:noWrap w:val="0"/>
            <w:vAlign w:val="center"/>
          </w:tcPr>
          <w:p w14:paraId="3B8F7C78">
            <w:pPr>
              <w:keepNext/>
              <w:keepLines/>
              <w:autoSpaceDE w:val="0"/>
              <w:autoSpaceDN w:val="0"/>
              <w:adjustRightInd w:val="0"/>
              <w:spacing w:line="240" w:lineRule="atLeast"/>
              <w:ind w:right="32"/>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姓名</w:t>
            </w:r>
          </w:p>
        </w:tc>
        <w:tc>
          <w:tcPr>
            <w:tcW w:w="1476" w:type="dxa"/>
            <w:tcBorders>
              <w:top w:val="single" w:color="auto" w:sz="4" w:space="0"/>
              <w:left w:val="single" w:color="auto" w:sz="4" w:space="0"/>
              <w:bottom w:val="single" w:color="auto" w:sz="4" w:space="0"/>
              <w:right w:val="single" w:color="auto" w:sz="4" w:space="0"/>
            </w:tcBorders>
            <w:noWrap w:val="0"/>
            <w:vAlign w:val="center"/>
          </w:tcPr>
          <w:p w14:paraId="649137E4">
            <w:pPr>
              <w:keepNext/>
              <w:keepLines/>
              <w:autoSpaceDE w:val="0"/>
              <w:autoSpaceDN w:val="0"/>
              <w:adjustRightInd w:val="0"/>
              <w:spacing w:line="240" w:lineRule="atLeast"/>
              <w:ind w:right="32"/>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岗位</w:t>
            </w:r>
          </w:p>
        </w:tc>
        <w:tc>
          <w:tcPr>
            <w:tcW w:w="2965" w:type="dxa"/>
            <w:tcBorders>
              <w:top w:val="single" w:color="auto" w:sz="4" w:space="0"/>
              <w:left w:val="single" w:color="auto" w:sz="4" w:space="0"/>
              <w:bottom w:val="single" w:color="auto" w:sz="4" w:space="0"/>
              <w:right w:val="single" w:color="auto" w:sz="4" w:space="0"/>
            </w:tcBorders>
            <w:noWrap w:val="0"/>
            <w:vAlign w:val="center"/>
          </w:tcPr>
          <w:p w14:paraId="349231BF">
            <w:pPr>
              <w:keepNext/>
              <w:keepLines/>
              <w:autoSpaceDE w:val="0"/>
              <w:autoSpaceDN w:val="0"/>
              <w:adjustRightInd w:val="0"/>
              <w:spacing w:line="240" w:lineRule="atLeast"/>
              <w:ind w:right="32"/>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注册证书号（岗位证书号）</w:t>
            </w:r>
          </w:p>
        </w:tc>
        <w:tc>
          <w:tcPr>
            <w:tcW w:w="1695" w:type="dxa"/>
            <w:tcBorders>
              <w:top w:val="single" w:color="auto" w:sz="4" w:space="0"/>
              <w:left w:val="single" w:color="auto" w:sz="4" w:space="0"/>
              <w:bottom w:val="single" w:color="auto" w:sz="4" w:space="0"/>
              <w:right w:val="single" w:color="auto" w:sz="4" w:space="0"/>
            </w:tcBorders>
            <w:noWrap w:val="0"/>
            <w:vAlign w:val="center"/>
          </w:tcPr>
          <w:p w14:paraId="0D31D4CF">
            <w:pPr>
              <w:keepNext/>
              <w:keepLines/>
              <w:autoSpaceDE w:val="0"/>
              <w:autoSpaceDN w:val="0"/>
              <w:adjustRightInd w:val="0"/>
              <w:spacing w:line="240" w:lineRule="atLeast"/>
              <w:ind w:right="32"/>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社会保障号</w:t>
            </w:r>
          </w:p>
        </w:tc>
        <w:tc>
          <w:tcPr>
            <w:tcW w:w="2390" w:type="dxa"/>
            <w:tcBorders>
              <w:top w:val="single" w:color="auto" w:sz="4" w:space="0"/>
              <w:left w:val="single" w:color="auto" w:sz="4" w:space="0"/>
              <w:bottom w:val="single" w:color="auto" w:sz="4" w:space="0"/>
              <w:right w:val="single" w:color="auto" w:sz="8" w:space="0"/>
            </w:tcBorders>
            <w:noWrap w:val="0"/>
            <w:vAlign w:val="center"/>
          </w:tcPr>
          <w:p w14:paraId="76E2239E">
            <w:pPr>
              <w:keepNext/>
              <w:keepLines/>
              <w:autoSpaceDE w:val="0"/>
              <w:autoSpaceDN w:val="0"/>
              <w:adjustRightInd w:val="0"/>
              <w:spacing w:line="240" w:lineRule="atLeast"/>
              <w:ind w:right="32"/>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手机</w:t>
            </w:r>
          </w:p>
        </w:tc>
      </w:tr>
      <w:tr w14:paraId="62A2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967" w:hRule="atLeast"/>
        </w:trPr>
        <w:tc>
          <w:tcPr>
            <w:tcW w:w="1034" w:type="dxa"/>
            <w:tcBorders>
              <w:top w:val="single" w:color="auto" w:sz="4" w:space="0"/>
              <w:left w:val="single" w:color="auto" w:sz="8" w:space="0"/>
              <w:bottom w:val="single" w:color="auto" w:sz="4" w:space="0"/>
              <w:right w:val="single" w:color="auto" w:sz="4" w:space="0"/>
            </w:tcBorders>
            <w:noWrap w:val="0"/>
            <w:vAlign w:val="center"/>
          </w:tcPr>
          <w:p w14:paraId="6289FE35">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476" w:type="dxa"/>
            <w:tcBorders>
              <w:top w:val="single" w:color="auto" w:sz="4" w:space="0"/>
              <w:left w:val="single" w:color="auto" w:sz="4" w:space="0"/>
              <w:bottom w:val="single" w:color="auto" w:sz="4" w:space="0"/>
              <w:right w:val="single" w:color="auto" w:sz="4" w:space="0"/>
            </w:tcBorders>
            <w:noWrap w:val="0"/>
            <w:vAlign w:val="center"/>
          </w:tcPr>
          <w:p w14:paraId="287C316F">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项目负责人</w:t>
            </w:r>
          </w:p>
        </w:tc>
        <w:tc>
          <w:tcPr>
            <w:tcW w:w="2965" w:type="dxa"/>
            <w:tcBorders>
              <w:top w:val="single" w:color="auto" w:sz="4" w:space="0"/>
              <w:left w:val="single" w:color="auto" w:sz="4" w:space="0"/>
              <w:bottom w:val="single" w:color="auto" w:sz="4" w:space="0"/>
              <w:right w:val="single" w:color="auto" w:sz="4" w:space="0"/>
            </w:tcBorders>
            <w:noWrap w:val="0"/>
            <w:vAlign w:val="center"/>
          </w:tcPr>
          <w:p w14:paraId="562F5868">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14:paraId="56A83BC6">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2390" w:type="dxa"/>
            <w:tcBorders>
              <w:top w:val="single" w:color="auto" w:sz="4" w:space="0"/>
              <w:left w:val="single" w:color="auto" w:sz="4" w:space="0"/>
              <w:bottom w:val="single" w:color="auto" w:sz="4" w:space="0"/>
              <w:right w:val="single" w:color="auto" w:sz="8" w:space="0"/>
            </w:tcBorders>
            <w:noWrap w:val="0"/>
            <w:vAlign w:val="center"/>
          </w:tcPr>
          <w:p w14:paraId="04026367">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r>
      <w:tr w14:paraId="4D4C4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967" w:hRule="atLeast"/>
        </w:trPr>
        <w:tc>
          <w:tcPr>
            <w:tcW w:w="1034" w:type="dxa"/>
            <w:tcBorders>
              <w:top w:val="single" w:color="auto" w:sz="4" w:space="0"/>
              <w:left w:val="single" w:color="auto" w:sz="8" w:space="0"/>
              <w:bottom w:val="single" w:color="auto" w:sz="4" w:space="0"/>
              <w:right w:val="single" w:color="auto" w:sz="4" w:space="0"/>
            </w:tcBorders>
            <w:noWrap w:val="0"/>
            <w:vAlign w:val="center"/>
          </w:tcPr>
          <w:p w14:paraId="2AE3A96E">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476" w:type="dxa"/>
            <w:tcBorders>
              <w:top w:val="single" w:color="auto" w:sz="4" w:space="0"/>
              <w:left w:val="single" w:color="auto" w:sz="4" w:space="0"/>
              <w:bottom w:val="single" w:color="auto" w:sz="4" w:space="0"/>
              <w:right w:val="single" w:color="auto" w:sz="4" w:space="0"/>
            </w:tcBorders>
            <w:noWrap w:val="0"/>
            <w:vAlign w:val="center"/>
          </w:tcPr>
          <w:p w14:paraId="6DA17452">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技术负责人</w:t>
            </w:r>
          </w:p>
        </w:tc>
        <w:tc>
          <w:tcPr>
            <w:tcW w:w="2965" w:type="dxa"/>
            <w:tcBorders>
              <w:top w:val="single" w:color="auto" w:sz="4" w:space="0"/>
              <w:left w:val="single" w:color="auto" w:sz="4" w:space="0"/>
              <w:bottom w:val="single" w:color="auto" w:sz="4" w:space="0"/>
              <w:right w:val="single" w:color="auto" w:sz="4" w:space="0"/>
            </w:tcBorders>
            <w:noWrap w:val="0"/>
            <w:vAlign w:val="center"/>
          </w:tcPr>
          <w:p w14:paraId="14930F0E">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14:paraId="4C779F0B">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2390" w:type="dxa"/>
            <w:tcBorders>
              <w:top w:val="single" w:color="auto" w:sz="4" w:space="0"/>
              <w:left w:val="single" w:color="auto" w:sz="4" w:space="0"/>
              <w:bottom w:val="single" w:color="auto" w:sz="4" w:space="0"/>
              <w:right w:val="single" w:color="auto" w:sz="8" w:space="0"/>
            </w:tcBorders>
            <w:noWrap w:val="0"/>
            <w:vAlign w:val="center"/>
          </w:tcPr>
          <w:p w14:paraId="6D250C8F">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r>
      <w:tr w14:paraId="14DA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967" w:hRule="atLeast"/>
        </w:trPr>
        <w:tc>
          <w:tcPr>
            <w:tcW w:w="1034" w:type="dxa"/>
            <w:tcBorders>
              <w:top w:val="single" w:color="auto" w:sz="4" w:space="0"/>
              <w:left w:val="single" w:color="auto" w:sz="8" w:space="0"/>
              <w:bottom w:val="single" w:color="auto" w:sz="4" w:space="0"/>
              <w:right w:val="single" w:color="auto" w:sz="4" w:space="0"/>
            </w:tcBorders>
            <w:noWrap w:val="0"/>
            <w:vAlign w:val="center"/>
          </w:tcPr>
          <w:p w14:paraId="54ACDBCD">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476" w:type="dxa"/>
            <w:tcBorders>
              <w:top w:val="single" w:color="auto" w:sz="4" w:space="0"/>
              <w:left w:val="single" w:color="auto" w:sz="4" w:space="0"/>
              <w:bottom w:val="single" w:color="auto" w:sz="4" w:space="0"/>
              <w:right w:val="single" w:color="auto" w:sz="4" w:space="0"/>
            </w:tcBorders>
            <w:noWrap w:val="0"/>
            <w:vAlign w:val="center"/>
          </w:tcPr>
          <w:p w14:paraId="3ED6D92E">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施工员</w:t>
            </w:r>
          </w:p>
        </w:tc>
        <w:tc>
          <w:tcPr>
            <w:tcW w:w="2965" w:type="dxa"/>
            <w:tcBorders>
              <w:top w:val="single" w:color="auto" w:sz="4" w:space="0"/>
              <w:left w:val="single" w:color="auto" w:sz="4" w:space="0"/>
              <w:bottom w:val="single" w:color="auto" w:sz="4" w:space="0"/>
              <w:right w:val="single" w:color="auto" w:sz="4" w:space="0"/>
            </w:tcBorders>
            <w:noWrap w:val="0"/>
            <w:vAlign w:val="center"/>
          </w:tcPr>
          <w:p w14:paraId="28C8E201">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 xml:space="preserve"> </w:t>
            </w:r>
          </w:p>
        </w:tc>
        <w:tc>
          <w:tcPr>
            <w:tcW w:w="1695" w:type="dxa"/>
            <w:tcBorders>
              <w:top w:val="single" w:color="auto" w:sz="4" w:space="0"/>
              <w:left w:val="single" w:color="auto" w:sz="4" w:space="0"/>
              <w:bottom w:val="single" w:color="auto" w:sz="4" w:space="0"/>
              <w:right w:val="single" w:color="auto" w:sz="4" w:space="0"/>
            </w:tcBorders>
            <w:noWrap w:val="0"/>
            <w:vAlign w:val="center"/>
          </w:tcPr>
          <w:p w14:paraId="2F17DB31">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2390" w:type="dxa"/>
            <w:tcBorders>
              <w:top w:val="single" w:color="auto" w:sz="4" w:space="0"/>
              <w:left w:val="single" w:color="auto" w:sz="4" w:space="0"/>
              <w:bottom w:val="single" w:color="auto" w:sz="4" w:space="0"/>
              <w:right w:val="single" w:color="auto" w:sz="8" w:space="0"/>
            </w:tcBorders>
            <w:noWrap w:val="0"/>
            <w:vAlign w:val="center"/>
          </w:tcPr>
          <w:p w14:paraId="01AB4AB1">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r>
      <w:tr w14:paraId="216D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968" w:hRule="atLeast"/>
        </w:trPr>
        <w:tc>
          <w:tcPr>
            <w:tcW w:w="1034" w:type="dxa"/>
            <w:tcBorders>
              <w:top w:val="single" w:color="auto" w:sz="4" w:space="0"/>
              <w:left w:val="single" w:color="auto" w:sz="8" w:space="0"/>
              <w:bottom w:val="single" w:color="auto" w:sz="4" w:space="0"/>
              <w:right w:val="single" w:color="auto" w:sz="4" w:space="0"/>
            </w:tcBorders>
            <w:noWrap w:val="0"/>
            <w:vAlign w:val="center"/>
          </w:tcPr>
          <w:p w14:paraId="3BDBABBD">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476" w:type="dxa"/>
            <w:tcBorders>
              <w:top w:val="single" w:color="auto" w:sz="4" w:space="0"/>
              <w:left w:val="single" w:color="auto" w:sz="4" w:space="0"/>
              <w:bottom w:val="single" w:color="auto" w:sz="4" w:space="0"/>
              <w:right w:val="single" w:color="auto" w:sz="4" w:space="0"/>
            </w:tcBorders>
            <w:noWrap w:val="0"/>
            <w:vAlign w:val="center"/>
          </w:tcPr>
          <w:p w14:paraId="21DDFABA">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质检员</w:t>
            </w:r>
          </w:p>
        </w:tc>
        <w:tc>
          <w:tcPr>
            <w:tcW w:w="2965" w:type="dxa"/>
            <w:tcBorders>
              <w:top w:val="single" w:color="auto" w:sz="4" w:space="0"/>
              <w:left w:val="single" w:color="auto" w:sz="4" w:space="0"/>
              <w:bottom w:val="single" w:color="auto" w:sz="4" w:space="0"/>
              <w:right w:val="single" w:color="auto" w:sz="4" w:space="0"/>
            </w:tcBorders>
            <w:noWrap w:val="0"/>
            <w:vAlign w:val="center"/>
          </w:tcPr>
          <w:p w14:paraId="31B7659F">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14:paraId="03F69C90">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2390" w:type="dxa"/>
            <w:tcBorders>
              <w:top w:val="single" w:color="auto" w:sz="4" w:space="0"/>
              <w:left w:val="single" w:color="auto" w:sz="4" w:space="0"/>
              <w:bottom w:val="single" w:color="auto" w:sz="4" w:space="0"/>
              <w:right w:val="single" w:color="auto" w:sz="8" w:space="0"/>
            </w:tcBorders>
            <w:noWrap w:val="0"/>
            <w:vAlign w:val="center"/>
          </w:tcPr>
          <w:p w14:paraId="58A740FD">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r>
      <w:tr w14:paraId="6FD59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967" w:hRule="atLeast"/>
        </w:trPr>
        <w:tc>
          <w:tcPr>
            <w:tcW w:w="1034" w:type="dxa"/>
            <w:tcBorders>
              <w:top w:val="single" w:color="auto" w:sz="4" w:space="0"/>
              <w:left w:val="single" w:color="auto" w:sz="8" w:space="0"/>
              <w:bottom w:val="single" w:color="auto" w:sz="4" w:space="0"/>
              <w:right w:val="single" w:color="auto" w:sz="4" w:space="0"/>
            </w:tcBorders>
            <w:noWrap w:val="0"/>
            <w:vAlign w:val="center"/>
          </w:tcPr>
          <w:p w14:paraId="5B6FAE49">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476" w:type="dxa"/>
            <w:tcBorders>
              <w:top w:val="single" w:color="auto" w:sz="4" w:space="0"/>
              <w:left w:val="single" w:color="auto" w:sz="4" w:space="0"/>
              <w:bottom w:val="single" w:color="auto" w:sz="4" w:space="0"/>
              <w:right w:val="single" w:color="auto" w:sz="4" w:space="0"/>
            </w:tcBorders>
            <w:noWrap w:val="0"/>
            <w:vAlign w:val="center"/>
          </w:tcPr>
          <w:p w14:paraId="38D235B4">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安全员</w:t>
            </w:r>
          </w:p>
        </w:tc>
        <w:tc>
          <w:tcPr>
            <w:tcW w:w="2965" w:type="dxa"/>
            <w:tcBorders>
              <w:top w:val="single" w:color="auto" w:sz="4" w:space="0"/>
              <w:left w:val="single" w:color="auto" w:sz="4" w:space="0"/>
              <w:bottom w:val="single" w:color="auto" w:sz="4" w:space="0"/>
              <w:right w:val="single" w:color="auto" w:sz="4" w:space="0"/>
            </w:tcBorders>
            <w:noWrap w:val="0"/>
            <w:vAlign w:val="center"/>
          </w:tcPr>
          <w:p w14:paraId="5D52B83A">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14:paraId="07B5D1B5">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2390" w:type="dxa"/>
            <w:tcBorders>
              <w:top w:val="single" w:color="auto" w:sz="4" w:space="0"/>
              <w:left w:val="single" w:color="auto" w:sz="4" w:space="0"/>
              <w:bottom w:val="single" w:color="auto" w:sz="4" w:space="0"/>
              <w:right w:val="single" w:color="auto" w:sz="8" w:space="0"/>
            </w:tcBorders>
            <w:noWrap w:val="0"/>
            <w:vAlign w:val="center"/>
          </w:tcPr>
          <w:p w14:paraId="6F0DDD07">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r>
      <w:tr w14:paraId="6137F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967" w:hRule="atLeast"/>
        </w:trPr>
        <w:tc>
          <w:tcPr>
            <w:tcW w:w="1034" w:type="dxa"/>
            <w:tcBorders>
              <w:top w:val="single" w:color="auto" w:sz="4" w:space="0"/>
              <w:left w:val="single" w:color="auto" w:sz="8" w:space="0"/>
              <w:bottom w:val="single" w:color="auto" w:sz="4" w:space="0"/>
              <w:right w:val="single" w:color="auto" w:sz="4" w:space="0"/>
            </w:tcBorders>
            <w:noWrap w:val="0"/>
            <w:vAlign w:val="center"/>
          </w:tcPr>
          <w:p w14:paraId="4AA5D0C8">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476" w:type="dxa"/>
            <w:tcBorders>
              <w:top w:val="single" w:color="auto" w:sz="4" w:space="0"/>
              <w:left w:val="single" w:color="auto" w:sz="4" w:space="0"/>
              <w:bottom w:val="single" w:color="auto" w:sz="4" w:space="0"/>
              <w:right w:val="single" w:color="auto" w:sz="4" w:space="0"/>
            </w:tcBorders>
            <w:noWrap w:val="0"/>
            <w:vAlign w:val="center"/>
          </w:tcPr>
          <w:p w14:paraId="0847A166">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rPr>
              <w:t>资料员</w:t>
            </w:r>
          </w:p>
        </w:tc>
        <w:tc>
          <w:tcPr>
            <w:tcW w:w="2965" w:type="dxa"/>
            <w:tcBorders>
              <w:top w:val="single" w:color="auto" w:sz="4" w:space="0"/>
              <w:left w:val="single" w:color="auto" w:sz="4" w:space="0"/>
              <w:bottom w:val="single" w:color="auto" w:sz="4" w:space="0"/>
              <w:right w:val="single" w:color="auto" w:sz="4" w:space="0"/>
            </w:tcBorders>
            <w:noWrap w:val="0"/>
            <w:vAlign w:val="center"/>
          </w:tcPr>
          <w:p w14:paraId="35966D92">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14:paraId="11A46EFF">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2390" w:type="dxa"/>
            <w:tcBorders>
              <w:top w:val="single" w:color="auto" w:sz="4" w:space="0"/>
              <w:left w:val="single" w:color="auto" w:sz="4" w:space="0"/>
              <w:bottom w:val="single" w:color="auto" w:sz="4" w:space="0"/>
              <w:right w:val="single" w:color="auto" w:sz="8" w:space="0"/>
            </w:tcBorders>
            <w:noWrap w:val="0"/>
            <w:vAlign w:val="center"/>
          </w:tcPr>
          <w:p w14:paraId="08ED8505">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r>
      <w:tr w14:paraId="0BDE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999" w:hRule="atLeast"/>
        </w:trPr>
        <w:tc>
          <w:tcPr>
            <w:tcW w:w="1034" w:type="dxa"/>
            <w:tcBorders>
              <w:top w:val="single" w:color="auto" w:sz="4" w:space="0"/>
              <w:left w:val="single" w:color="auto" w:sz="8" w:space="0"/>
              <w:bottom w:val="single" w:color="auto" w:sz="4" w:space="0"/>
              <w:right w:val="single" w:color="auto" w:sz="4" w:space="0"/>
            </w:tcBorders>
            <w:noWrap w:val="0"/>
            <w:vAlign w:val="center"/>
          </w:tcPr>
          <w:p w14:paraId="121B9F31">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476" w:type="dxa"/>
            <w:tcBorders>
              <w:top w:val="single" w:color="auto" w:sz="4" w:space="0"/>
              <w:left w:val="single" w:color="auto" w:sz="4" w:space="0"/>
              <w:bottom w:val="single" w:color="auto" w:sz="4" w:space="0"/>
              <w:right w:val="single" w:color="auto" w:sz="4" w:space="0"/>
            </w:tcBorders>
            <w:noWrap w:val="0"/>
            <w:vAlign w:val="center"/>
          </w:tcPr>
          <w:p w14:paraId="65B65436">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rPr>
              <w:t>材料员</w:t>
            </w:r>
          </w:p>
        </w:tc>
        <w:tc>
          <w:tcPr>
            <w:tcW w:w="2965" w:type="dxa"/>
            <w:tcBorders>
              <w:top w:val="single" w:color="auto" w:sz="4" w:space="0"/>
              <w:left w:val="single" w:color="auto" w:sz="4" w:space="0"/>
              <w:bottom w:val="single" w:color="auto" w:sz="4" w:space="0"/>
              <w:right w:val="single" w:color="auto" w:sz="4" w:space="0"/>
            </w:tcBorders>
            <w:noWrap w:val="0"/>
            <w:vAlign w:val="center"/>
          </w:tcPr>
          <w:p w14:paraId="6AA7A010">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14:paraId="211E498A">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c>
          <w:tcPr>
            <w:tcW w:w="2390" w:type="dxa"/>
            <w:tcBorders>
              <w:top w:val="single" w:color="auto" w:sz="4" w:space="0"/>
              <w:left w:val="single" w:color="auto" w:sz="4" w:space="0"/>
              <w:bottom w:val="single" w:color="auto" w:sz="4" w:space="0"/>
              <w:right w:val="single" w:color="auto" w:sz="8" w:space="0"/>
            </w:tcBorders>
            <w:noWrap w:val="0"/>
            <w:vAlign w:val="center"/>
          </w:tcPr>
          <w:p w14:paraId="3823566D">
            <w:pPr>
              <w:keepNext/>
              <w:keepLines/>
              <w:autoSpaceDE w:val="0"/>
              <w:autoSpaceDN w:val="0"/>
              <w:adjustRightInd w:val="0"/>
              <w:spacing w:line="240" w:lineRule="atLeast"/>
              <w:jc w:val="center"/>
              <w:rPr>
                <w:rFonts w:hint="eastAsia" w:ascii="仿宋" w:hAnsi="仿宋" w:eastAsia="仿宋" w:cs="仿宋"/>
                <w:bCs/>
                <w:color w:val="auto"/>
                <w:kern w:val="0"/>
                <w:sz w:val="24"/>
                <w:szCs w:val="24"/>
                <w:highlight w:val="none"/>
              </w:rPr>
            </w:pPr>
          </w:p>
        </w:tc>
      </w:tr>
    </w:tbl>
    <w:p w14:paraId="46F5AAF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注：一个项目负责人只能承接一个项目，在具体实施过程中，施工单位可以根据实际需要增补人员。</w:t>
      </w:r>
    </w:p>
    <w:p w14:paraId="440A9088">
      <w:pPr>
        <w:spacing w:line="360" w:lineRule="exact"/>
        <w:jc w:val="righ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435DB6DB">
      <w:pPr>
        <w:spacing w:line="360" w:lineRule="exact"/>
        <w:jc w:val="right"/>
        <w:rPr>
          <w:rFonts w:ascii="仿宋" w:hAnsi="仿宋" w:eastAsia="仿宋" w:cs="仿宋"/>
          <w:i w:val="0"/>
          <w:iCs w:val="0"/>
          <w:color w:val="auto"/>
          <w:sz w:val="24"/>
          <w:highlight w:val="none"/>
        </w:rPr>
      </w:pPr>
    </w:p>
    <w:p w14:paraId="4D937881">
      <w:pPr>
        <w:spacing w:line="360" w:lineRule="exact"/>
        <w:jc w:val="righ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法定代表人（签字或盖章）：</w:t>
      </w:r>
    </w:p>
    <w:p w14:paraId="1B8D8E05">
      <w:pPr>
        <w:spacing w:line="360" w:lineRule="exact"/>
        <w:jc w:val="right"/>
        <w:rPr>
          <w:rFonts w:hint="eastAsia" w:ascii="仿宋" w:hAnsi="仿宋" w:eastAsia="仿宋" w:cs="仿宋"/>
          <w:i w:val="0"/>
          <w:iCs w:val="0"/>
          <w:color w:val="auto"/>
          <w:sz w:val="24"/>
          <w:highlight w:val="none"/>
        </w:rPr>
      </w:pPr>
    </w:p>
    <w:p w14:paraId="0F3928BD">
      <w:pPr>
        <w:spacing w:line="360" w:lineRule="exact"/>
        <w:jc w:val="righ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    年   月   日</w:t>
      </w:r>
    </w:p>
    <w:p w14:paraId="7B6B907E">
      <w:pPr>
        <w:spacing w:line="360" w:lineRule="exact"/>
        <w:jc w:val="right"/>
        <w:rPr>
          <w:rFonts w:ascii="仿宋" w:hAnsi="仿宋" w:eastAsia="仿宋" w:cs="仿宋"/>
          <w:i w:val="0"/>
          <w:iCs w:val="0"/>
          <w:color w:val="auto"/>
          <w:sz w:val="24"/>
          <w:highlight w:val="none"/>
        </w:rPr>
      </w:pPr>
    </w:p>
    <w:p w14:paraId="3DDD92DF">
      <w:pPr>
        <w:jc w:val="right"/>
        <w:rPr>
          <w:rFonts w:hint="eastAsia" w:ascii="仿宋" w:hAnsi="仿宋" w:eastAsia="仿宋" w:cs="仿宋"/>
          <w:b/>
          <w:bCs/>
          <w:color w:val="auto"/>
          <w:sz w:val="36"/>
          <w:szCs w:val="36"/>
          <w:highlight w:val="none"/>
        </w:rPr>
      </w:pPr>
    </w:p>
    <w:p w14:paraId="4A11B651">
      <w:pP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br w:type="page"/>
      </w:r>
    </w:p>
    <w:p w14:paraId="13134AE7">
      <w:pPr>
        <w:widowControl/>
        <w:spacing w:line="360" w:lineRule="auto"/>
        <w:ind w:left="150"/>
        <w:jc w:val="center"/>
        <w:rPr>
          <w:rFonts w:hint="eastAsia" w:ascii="仿宋" w:hAnsi="仿宋" w:eastAsia="仿宋" w:cs="仿宋"/>
          <w:b/>
          <w:i w:val="0"/>
          <w:iCs w:val="0"/>
          <w:strike w:val="0"/>
          <w:dstrike w:val="0"/>
          <w:color w:val="auto"/>
          <w:kern w:val="0"/>
          <w:sz w:val="32"/>
          <w:szCs w:val="32"/>
          <w:highlight w:val="none"/>
          <w:lang w:val="en-US" w:eastAsia="zh-CN"/>
        </w:rPr>
      </w:pPr>
      <w:r>
        <w:rPr>
          <w:rFonts w:hint="eastAsia" w:ascii="仿宋" w:hAnsi="仿宋" w:eastAsia="仿宋" w:cs="仿宋"/>
          <w:b/>
          <w:i w:val="0"/>
          <w:iCs w:val="0"/>
          <w:strike w:val="0"/>
          <w:dstrike w:val="0"/>
          <w:color w:val="auto"/>
          <w:kern w:val="0"/>
          <w:sz w:val="32"/>
          <w:szCs w:val="32"/>
          <w:highlight w:val="none"/>
          <w:lang w:val="en-US" w:eastAsia="zh-CN"/>
        </w:rPr>
        <w:t>八、承诺书</w:t>
      </w:r>
    </w:p>
    <w:p w14:paraId="01FA46D3">
      <w:pPr>
        <w:spacing w:line="38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招标人</w:t>
      </w:r>
      <w:r>
        <w:rPr>
          <w:rFonts w:hint="eastAsia" w:ascii="仿宋" w:hAnsi="仿宋" w:eastAsia="仿宋" w:cs="仿宋"/>
          <w:color w:val="auto"/>
          <w:sz w:val="24"/>
          <w:highlight w:val="none"/>
        </w:rPr>
        <w:t>名称)</w:t>
      </w:r>
    </w:p>
    <w:p w14:paraId="797BCBAA">
      <w:pPr>
        <w:spacing w:line="38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根据贵公司</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日发布的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rPr>
        <w:t>招标公告，现决定参加该招标项目</w:t>
      </w:r>
      <w:r>
        <w:rPr>
          <w:rFonts w:hint="eastAsia" w:ascii="仿宋" w:hAnsi="仿宋" w:eastAsia="仿宋" w:cs="仿宋"/>
          <w:color w:val="auto"/>
          <w:sz w:val="24"/>
          <w:highlight w:val="none"/>
        </w:rPr>
        <w:t>的投标活动</w:t>
      </w:r>
      <w:r>
        <w:rPr>
          <w:rFonts w:hint="eastAsia" w:ascii="仿宋" w:hAnsi="仿宋" w:eastAsia="仿宋" w:cs="仿宋"/>
          <w:color w:val="auto"/>
          <w:kern w:val="0"/>
          <w:sz w:val="24"/>
          <w:highlight w:val="none"/>
        </w:rPr>
        <w:t>，并在此作如下法律承诺：</w:t>
      </w:r>
    </w:p>
    <w:p w14:paraId="1D412FC0">
      <w:pPr>
        <w:spacing w:line="38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1、严格遵守《中华人民共和国民法典》的一切规定，履行相关义务。</w:t>
      </w:r>
    </w:p>
    <w:p w14:paraId="68D18E06">
      <w:pPr>
        <w:spacing w:line="380" w:lineRule="exact"/>
        <w:ind w:firstLine="480" w:firstLineChars="200"/>
        <w:outlineLvl w:val="1"/>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2、投标文件的内容真实、有效、合法的。</w:t>
      </w:r>
    </w:p>
    <w:p w14:paraId="4A425BA3">
      <w:pPr>
        <w:spacing w:line="38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3、如果中标，我单位将按照招标文件的具体规定与贵公司签订合同书，并且严格履行合同义务，如在合同执行过程中出现违约行为，愿承担违约责任。</w:t>
      </w:r>
    </w:p>
    <w:p w14:paraId="6EC265C9">
      <w:pPr>
        <w:spacing w:line="38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w:t>
      </w:r>
      <w:r>
        <w:rPr>
          <w:rFonts w:hint="eastAsia" w:ascii="仿宋" w:hAnsi="仿宋" w:eastAsia="仿宋" w:cs="仿宋"/>
          <w:color w:val="auto"/>
          <w:sz w:val="24"/>
          <w:highlight w:val="none"/>
        </w:rPr>
        <w:t>没有被各级行政主管部门做出停止市场行为的处罚。</w:t>
      </w:r>
    </w:p>
    <w:p w14:paraId="32C7CD9A">
      <w:pPr>
        <w:spacing w:line="38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5、同意向招标人提供任何与该项投标有关的资料。</w:t>
      </w:r>
    </w:p>
    <w:p w14:paraId="362750E8">
      <w:pPr>
        <w:spacing w:line="38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6、我方同意所提交的投标文件在投标文件有效期内有效，我方将受此约束。</w:t>
      </w:r>
    </w:p>
    <w:p w14:paraId="1D57A475">
      <w:pPr>
        <w:spacing w:line="38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7、同意本项目招标文件中合同主要协议条款的所有内容。</w:t>
      </w:r>
    </w:p>
    <w:p w14:paraId="0DDECA52">
      <w:pPr>
        <w:spacing w:line="38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8</w:t>
      </w:r>
      <w:r>
        <w:rPr>
          <w:rFonts w:hint="eastAsia" w:ascii="仿宋" w:hAnsi="仿宋" w:eastAsia="仿宋" w:cs="仿宋"/>
          <w:color w:val="auto"/>
          <w:kern w:val="0"/>
          <w:sz w:val="24"/>
          <w:highlight w:val="none"/>
        </w:rPr>
        <w:t>、承诺我单位在投标期间（招标公告发布之日至中标通知书发出之日），资质条件在“浙江省建筑市场监管公共服务系统”上动态核查结果处于“合格”状态，若为“不合格”状态同意作否决投标处理。</w:t>
      </w:r>
    </w:p>
    <w:p w14:paraId="3704700D">
      <w:pPr>
        <w:spacing w:line="38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9</w:t>
      </w:r>
      <w:r>
        <w:rPr>
          <w:rFonts w:hint="eastAsia" w:ascii="仿宋" w:hAnsi="仿宋" w:eastAsia="仿宋" w:cs="仿宋"/>
          <w:color w:val="auto"/>
          <w:kern w:val="0"/>
          <w:sz w:val="24"/>
          <w:highlight w:val="none"/>
        </w:rPr>
        <w:t>、承诺我单位及拟派项目负责人未被列入建筑市场严重失信名单（以全国建筑市场监管公共服务平台黑名单记录、失信联合惩戒记录和浙江省建筑市场监管公共服务系统严重失信名单的信息为准）；</w:t>
      </w:r>
    </w:p>
    <w:p w14:paraId="404B6868">
      <w:pPr>
        <w:spacing w:line="380" w:lineRule="exact"/>
        <w:ind w:firstLine="480" w:firstLineChars="200"/>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lang w:val="en-US" w:eastAsia="zh-CN"/>
        </w:rPr>
        <w:t>0</w:t>
      </w:r>
      <w:r>
        <w:rPr>
          <w:rFonts w:hint="eastAsia" w:ascii="仿宋" w:hAnsi="仿宋" w:eastAsia="仿宋" w:cs="仿宋"/>
          <w:color w:val="auto"/>
          <w:kern w:val="0"/>
          <w:sz w:val="24"/>
          <w:highlight w:val="none"/>
        </w:rPr>
        <w:t>、承诺我单位及拟派项目负责人自202</w:t>
      </w: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lang w:val="en-US" w:eastAsia="zh-CN"/>
        </w:rPr>
        <w:t>7</w:t>
      </w:r>
      <w:r>
        <w:rPr>
          <w:rFonts w:hint="eastAsia" w:ascii="仿宋" w:hAnsi="仿宋" w:eastAsia="仿宋" w:cs="仿宋"/>
          <w:color w:val="auto"/>
          <w:kern w:val="0"/>
          <w:sz w:val="24"/>
          <w:highlight w:val="none"/>
        </w:rPr>
        <w:t>月1日起至投标截止日止无行贿犯罪记录；</w:t>
      </w:r>
      <w:r>
        <w:rPr>
          <w:rFonts w:hint="eastAsia" w:ascii="仿宋" w:hAnsi="仿宋" w:eastAsia="仿宋" w:cs="仿宋"/>
          <w:color w:val="auto"/>
          <w:kern w:val="0"/>
          <w:sz w:val="24"/>
          <w:highlight w:val="none"/>
          <w:lang w:val="en-US" w:eastAsia="zh-CN"/>
        </w:rPr>
        <w:t>承诺</w:t>
      </w:r>
      <w:r>
        <w:rPr>
          <w:rFonts w:hint="eastAsia" w:ascii="仿宋" w:hAnsi="仿宋" w:eastAsia="仿宋" w:cs="仿宋"/>
          <w:color w:val="auto"/>
          <w:kern w:val="0"/>
          <w:sz w:val="24"/>
          <w:highlight w:val="none"/>
        </w:rPr>
        <w:t>拟派项目负责人在投标截止日</w:t>
      </w:r>
      <w:r>
        <w:rPr>
          <w:rFonts w:hint="eastAsia" w:ascii="仿宋" w:hAnsi="仿宋" w:eastAsia="仿宋" w:cs="仿宋"/>
          <w:color w:val="auto"/>
          <w:kern w:val="0"/>
          <w:sz w:val="24"/>
          <w:highlight w:val="none"/>
          <w:lang w:val="en-US" w:eastAsia="zh-CN"/>
        </w:rPr>
        <w:t>不</w:t>
      </w:r>
      <w:r>
        <w:rPr>
          <w:rFonts w:hint="eastAsia" w:ascii="仿宋" w:hAnsi="仿宋" w:eastAsia="仿宋" w:cs="仿宋"/>
          <w:color w:val="auto"/>
          <w:kern w:val="0"/>
          <w:sz w:val="24"/>
          <w:highlight w:val="none"/>
        </w:rPr>
        <w:t>存在在其他任何在建合同工程上任项目负责人（包括工程总承包项目中的施工负责人）</w:t>
      </w:r>
      <w:r>
        <w:rPr>
          <w:rFonts w:hint="eastAsia" w:ascii="仿宋" w:hAnsi="仿宋" w:eastAsia="仿宋" w:cs="仿宋"/>
          <w:color w:val="auto"/>
          <w:kern w:val="0"/>
          <w:sz w:val="24"/>
          <w:highlight w:val="none"/>
          <w:lang w:eastAsia="zh-CN"/>
        </w:rPr>
        <w:t>。</w:t>
      </w:r>
    </w:p>
    <w:p w14:paraId="27F134C6">
      <w:pPr>
        <w:spacing w:line="38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rPr>
        <w:t>、承诺我单位及拟派项目负责人投标截止日未被列入失信被执行人名单；</w:t>
      </w:r>
    </w:p>
    <w:p w14:paraId="6B826558">
      <w:pPr>
        <w:spacing w:line="38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rPr>
        <w:t>、承诺我单位及拟派项目负责人未被市场监督管理机关在国家企业信用信息公示系统中列入严重违法失信企业名单；</w:t>
      </w:r>
    </w:p>
    <w:p w14:paraId="0476E3DF">
      <w:pPr>
        <w:spacing w:line="38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rPr>
        <w:t>、承诺我单位及拟派项目负责人未被人力资源社会保障行政部门列入失信联合惩戒名单（有效期内）并共享至信用信息共享平台；</w:t>
      </w:r>
    </w:p>
    <w:p w14:paraId="7926985A">
      <w:pPr>
        <w:spacing w:line="38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rPr>
        <w:t>、若我单位违反上述承诺，自愿无条件接受取消中标资格、暂停交易等措施。对造成的损失，任何法律和经济责任完全由我单位负责</w:t>
      </w:r>
      <w:r>
        <w:rPr>
          <w:rFonts w:hint="eastAsia" w:ascii="仿宋" w:hAnsi="仿宋" w:eastAsia="仿宋" w:cs="仿宋"/>
          <w:color w:val="auto"/>
          <w:sz w:val="24"/>
          <w:highlight w:val="none"/>
        </w:rPr>
        <w:t>。</w:t>
      </w:r>
    </w:p>
    <w:p w14:paraId="078008D4">
      <w:pPr>
        <w:spacing w:line="360" w:lineRule="exact"/>
        <w:rPr>
          <w:rFonts w:ascii="仿宋" w:hAnsi="仿宋" w:eastAsia="仿宋" w:cs="仿宋"/>
          <w:i w:val="0"/>
          <w:iCs w:val="0"/>
          <w:color w:val="auto"/>
          <w:sz w:val="24"/>
          <w:highlight w:val="none"/>
        </w:rPr>
      </w:pPr>
    </w:p>
    <w:p w14:paraId="75D31B0F">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757F502A">
      <w:pPr>
        <w:spacing w:line="360" w:lineRule="exact"/>
        <w:rPr>
          <w:rFonts w:ascii="仿宋" w:hAnsi="仿宋" w:eastAsia="仿宋" w:cs="仿宋"/>
          <w:i w:val="0"/>
          <w:iCs w:val="0"/>
          <w:color w:val="auto"/>
          <w:sz w:val="24"/>
          <w:highlight w:val="none"/>
        </w:rPr>
      </w:pPr>
    </w:p>
    <w:p w14:paraId="2E198F4B">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法定代表人（签字或盖章）：</w:t>
      </w:r>
    </w:p>
    <w:p w14:paraId="514C19FB">
      <w:pPr>
        <w:spacing w:line="360" w:lineRule="exact"/>
        <w:rPr>
          <w:rFonts w:ascii="仿宋" w:hAnsi="仿宋" w:eastAsia="仿宋" w:cs="仿宋"/>
          <w:i w:val="0"/>
          <w:iCs w:val="0"/>
          <w:color w:val="auto"/>
          <w:sz w:val="24"/>
          <w:highlight w:val="none"/>
        </w:rPr>
      </w:pPr>
    </w:p>
    <w:p w14:paraId="5F8814FE">
      <w:pPr>
        <w:rPr>
          <w:rFonts w:hint="eastAsia" w:ascii="仿宋" w:hAnsi="仿宋" w:eastAsia="仿宋" w:cs="仿宋"/>
          <w:b/>
          <w:bCs/>
          <w:color w:val="auto"/>
          <w:sz w:val="36"/>
          <w:szCs w:val="36"/>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414CE5E9">
      <w:pP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br w:type="page"/>
      </w:r>
    </w:p>
    <w:p w14:paraId="6EB111F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商务技术</w:t>
      </w:r>
      <w:r>
        <w:rPr>
          <w:rFonts w:hint="eastAsia" w:ascii="仿宋" w:hAnsi="仿宋" w:eastAsia="仿宋" w:cs="仿宋"/>
          <w:b/>
          <w:bCs/>
          <w:color w:val="auto"/>
          <w:sz w:val="36"/>
          <w:szCs w:val="36"/>
          <w:highlight w:val="none"/>
          <w:lang w:eastAsia="zh-CN"/>
        </w:rPr>
        <w:t>（资信）</w:t>
      </w:r>
      <w:r>
        <w:rPr>
          <w:rFonts w:hint="eastAsia" w:ascii="仿宋" w:hAnsi="仿宋" w:eastAsia="仿宋" w:cs="仿宋"/>
          <w:b/>
          <w:bCs/>
          <w:color w:val="auto"/>
          <w:sz w:val="36"/>
          <w:szCs w:val="36"/>
          <w:highlight w:val="none"/>
        </w:rPr>
        <w:t>文件部分</w:t>
      </w:r>
    </w:p>
    <w:p w14:paraId="6DFA31B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0E7BDF8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color w:val="auto"/>
          <w:highlight w:val="none"/>
        </w:rPr>
      </w:pPr>
      <w:r>
        <w:rPr>
          <w:rFonts w:hint="eastAsia" w:ascii="仿宋" w:hAnsi="仿宋" w:eastAsia="仿宋" w:cs="仿宋"/>
          <w:b/>
          <w:bCs/>
          <w:color w:val="auto"/>
          <w:sz w:val="28"/>
          <w:szCs w:val="28"/>
          <w:highlight w:val="none"/>
        </w:rPr>
        <w:t>目录</w:t>
      </w:r>
    </w:p>
    <w:p w14:paraId="333DEE3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（1）投标函…………………………………………………………………（页码）</w:t>
      </w:r>
    </w:p>
    <w:p w14:paraId="4AF6C80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（2）法定代表人授权委托书………………………………………………（页码）</w:t>
      </w:r>
    </w:p>
    <w:p w14:paraId="321C438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（3）法定代表人及其授权代表身份证复印件……………………………（页码）</w:t>
      </w:r>
    </w:p>
    <w:p w14:paraId="7AF28D0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left"/>
        <w:rPr>
          <w:rFonts w:hint="eastAsia" w:ascii="仿宋" w:hAnsi="仿宋" w:eastAsia="仿宋" w:cs="仿宋"/>
          <w:color w:val="auto"/>
          <w:highlight w:val="none"/>
        </w:rPr>
      </w:pPr>
      <w:r>
        <w:rPr>
          <w:rFonts w:hint="eastAsia" w:ascii="仿宋" w:hAnsi="仿宋" w:eastAsia="仿宋" w:cs="仿宋"/>
          <w:color w:val="auto"/>
          <w:sz w:val="24"/>
          <w:szCs w:val="24"/>
          <w:highlight w:val="none"/>
        </w:rPr>
        <w:t>（4）法定代表人身份证明书……………………………………………… （页码）</w:t>
      </w:r>
    </w:p>
    <w:p w14:paraId="42C0F0D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lef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（5）商务技术偏离表……………………………………………………… （页码）</w:t>
      </w:r>
    </w:p>
    <w:p w14:paraId="7FBE287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left"/>
        <w:rPr>
          <w:rFonts w:hint="eastAsia" w:ascii="仿宋" w:hAnsi="仿宋" w:eastAsia="仿宋" w:cs="仿宋"/>
          <w:color w:val="auto"/>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廉洁自律承诺书………………………………………… （页码）</w:t>
      </w:r>
    </w:p>
    <w:p w14:paraId="4770CF9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510"/>
        <w:jc w:val="lef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（7）主要业绩证明</w:t>
      </w: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…………………………………………………………（页码）</w:t>
      </w:r>
    </w:p>
    <w:p w14:paraId="560ECEC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510"/>
        <w:jc w:val="lef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（8）技术解决方案……………………………………………………………（页码）</w:t>
      </w:r>
    </w:p>
    <w:p w14:paraId="56F5DE0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510"/>
        <w:jc w:val="lef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（9）组织实施方案……………………………………………………………（页码）</w:t>
      </w:r>
    </w:p>
    <w:p w14:paraId="5B4AE81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510"/>
        <w:jc w:val="lef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（10）售后服务方案……………………………………………………………（页码）</w:t>
      </w:r>
    </w:p>
    <w:p w14:paraId="68BE0E5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510"/>
        <w:jc w:val="lef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（11）</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售后服务能力证明材料…………………………………………（页码）</w:t>
      </w:r>
    </w:p>
    <w:p w14:paraId="78DE8ED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510"/>
        <w:jc w:val="lef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（12）项目小组人员名单………………………………………………………（页码）</w:t>
      </w:r>
    </w:p>
    <w:p w14:paraId="126EC5A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510"/>
        <w:jc w:val="lef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（13）优惠条件及特殊承诺</w:t>
      </w: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……………………………………………………（页码）</w:t>
      </w:r>
    </w:p>
    <w:p w14:paraId="46509D7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510"/>
        <w:jc w:val="lef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（14）备品备件及供选择的配套零部件清单</w:t>
      </w: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…………………………………（页码）</w:t>
      </w:r>
    </w:p>
    <w:p w14:paraId="089738A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510"/>
        <w:jc w:val="lef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（15）培训计划</w:t>
      </w: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…………………………………………………………………（页码）</w:t>
      </w:r>
    </w:p>
    <w:p w14:paraId="06A5EEF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510"/>
        <w:jc w:val="lef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（16）验收方案</w:t>
      </w: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…………………………………………………………………（页码）</w:t>
      </w:r>
    </w:p>
    <w:p w14:paraId="4C99C73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368"/>
        <w:jc w:val="left"/>
        <w:rPr>
          <w:rFonts w:hint="eastAsia" w:ascii="仿宋" w:hAnsi="仿宋" w:eastAsia="仿宋" w:cs="仿宋"/>
          <w:strike/>
          <w:dstrike w:val="0"/>
          <w:color w:val="auto"/>
          <w:sz w:val="24"/>
          <w:szCs w:val="24"/>
          <w:highlight w:val="none"/>
        </w:rPr>
      </w:pPr>
      <w:r>
        <w:rPr>
          <w:rFonts w:hint="eastAsia" w:ascii="仿宋" w:hAnsi="仿宋" w:eastAsia="仿宋" w:cs="仿宋"/>
          <w:strike/>
          <w:dstrike w:val="0"/>
          <w:color w:val="auto"/>
          <w:sz w:val="24"/>
          <w:szCs w:val="24"/>
          <w:highlight w:val="none"/>
        </w:rPr>
        <w:t>（17）认为需要的其他商务技术（资信）文件或说明</w:t>
      </w: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………………………（页码）</w:t>
      </w:r>
    </w:p>
    <w:p w14:paraId="3EB1C05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368"/>
        <w:jc w:val="both"/>
        <w:rPr>
          <w:rFonts w:hint="eastAsia" w:ascii="仿宋" w:hAnsi="仿宋" w:eastAsia="仿宋" w:cs="仿宋"/>
          <w:color w:val="auto"/>
          <w:sz w:val="24"/>
          <w:szCs w:val="24"/>
          <w:highlight w:val="none"/>
          <w:lang w:eastAsia="zh-CN"/>
        </w:rPr>
      </w:pPr>
    </w:p>
    <w:p w14:paraId="12E95FF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1413FFE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4EE96F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6A21C047">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255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256FF2F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0DBA23D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540E6A4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0F42136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7EB3E663">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p w14:paraId="72CC526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一、投标函</w:t>
      </w:r>
    </w:p>
    <w:p w14:paraId="1228E8A2">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120" w:afterAutospacing="0" w:line="336" w:lineRule="auto"/>
        <w:jc w:val="both"/>
        <w:rPr>
          <w:rFonts w:hint="eastAsia" w:ascii="仿宋" w:hAnsi="仿宋" w:eastAsia="仿宋" w:cs="仿宋"/>
          <w:color w:val="auto"/>
          <w:highlight w:val="none"/>
          <w:u w:val="single"/>
          <w:lang w:val="en-US" w:eastAsia="zh-CN"/>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lang w:val="en-US" w:eastAsia="zh-CN"/>
        </w:rPr>
        <w:t xml:space="preserve">             （招标人）</w:t>
      </w:r>
    </w:p>
    <w:p w14:paraId="65E58C96">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120" w:afterAutospacing="0" w:line="336"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根据贵方</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w:t>
      </w:r>
      <w:r>
        <w:rPr>
          <w:rFonts w:hint="eastAsia" w:ascii="仿宋" w:hAnsi="仿宋" w:eastAsia="仿宋" w:cs="仿宋"/>
          <w:b/>
          <w:bCs/>
          <w:color w:val="auto"/>
          <w:sz w:val="24"/>
          <w:szCs w:val="24"/>
          <w:highlight w:val="none"/>
          <w:u w:val="single"/>
        </w:rPr>
        <w:t>填写</w:t>
      </w:r>
      <w:r>
        <w:rPr>
          <w:rFonts w:hint="eastAsia" w:ascii="仿宋" w:hAnsi="仿宋" w:eastAsia="仿宋" w:cs="仿宋"/>
          <w:b/>
          <w:bCs/>
          <w:color w:val="auto"/>
          <w:sz w:val="24"/>
          <w:szCs w:val="24"/>
          <w:highlight w:val="none"/>
          <w:u w:val="single"/>
          <w:lang w:eastAsia="zh-CN"/>
        </w:rPr>
        <w:t>招标</w:t>
      </w:r>
      <w:r>
        <w:rPr>
          <w:rFonts w:hint="eastAsia" w:ascii="仿宋" w:hAnsi="仿宋" w:eastAsia="仿宋" w:cs="仿宋"/>
          <w:b/>
          <w:bCs/>
          <w:color w:val="auto"/>
          <w:sz w:val="24"/>
          <w:szCs w:val="24"/>
          <w:highlight w:val="none"/>
          <w:u w:val="single"/>
        </w:rPr>
        <w:t>编号：</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）的要求，正式授权</w:t>
      </w:r>
      <w:r>
        <w:rPr>
          <w:rFonts w:hint="eastAsia" w:ascii="仿宋" w:hAnsi="仿宋" w:eastAsia="仿宋" w:cs="仿宋"/>
          <w:b/>
          <w:bCs/>
          <w:color w:val="auto"/>
          <w:sz w:val="24"/>
          <w:szCs w:val="24"/>
          <w:highlight w:val="none"/>
          <w:u w:val="single"/>
        </w:rPr>
        <w:t>（全权代表姓名    、单位    、职务   ）</w:t>
      </w:r>
      <w:r>
        <w:rPr>
          <w:rFonts w:hint="eastAsia" w:ascii="仿宋" w:hAnsi="仿宋" w:eastAsia="仿宋" w:cs="仿宋"/>
          <w:color w:val="auto"/>
          <w:sz w:val="24"/>
          <w:szCs w:val="24"/>
          <w:highlight w:val="none"/>
        </w:rPr>
        <w:t>代表</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u w:val="single"/>
        </w:rPr>
        <w:t>（</w:t>
      </w:r>
      <w:r>
        <w:rPr>
          <w:rFonts w:hint="eastAsia" w:ascii="仿宋" w:hAnsi="仿宋" w:eastAsia="仿宋" w:cs="仿宋"/>
          <w:b/>
          <w:bCs/>
          <w:color w:val="auto"/>
          <w:sz w:val="24"/>
          <w:szCs w:val="24"/>
          <w:highlight w:val="none"/>
          <w:u w:val="single"/>
        </w:rPr>
        <w:t xml:space="preserve">填写单位    、地址   </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提交投标文件。</w:t>
      </w:r>
    </w:p>
    <w:p w14:paraId="062754B1">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120" w:afterAutospacing="0" w:line="336"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我方已完全明白</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的所有条款要求，兹声明同意如下：</w:t>
      </w:r>
    </w:p>
    <w:p w14:paraId="1F346FE0">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36" w:lineRule="auto"/>
        <w:ind w:left="0" w:firstLine="482"/>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1.我方同意在</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须知规定的开标日期起遵守本投标文件中的承诺且在投标有效期满之前均具有约束力。</w:t>
      </w:r>
    </w:p>
    <w:p w14:paraId="7DC86D37">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36" w:lineRule="auto"/>
        <w:ind w:left="0" w:firstLine="482"/>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2.我方承诺已经具备本项目</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中要求的参加</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活动的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应当具备的条件。</w:t>
      </w:r>
    </w:p>
    <w:p w14:paraId="4AB69C6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36" w:lineRule="auto"/>
        <w:ind w:left="0" w:firstLine="482"/>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3.我方投标文件中填列的技术参数、配置、服务、数量等相关内容都是真实、准确的。保证在本次项目中所提供的资料全部真实和合法。同意向</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或代理机构提供可能另外要求的与投标有关的任何数据或资料。</w:t>
      </w:r>
    </w:p>
    <w:p w14:paraId="52D3AA1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36" w:lineRule="auto"/>
        <w:ind w:left="0" w:firstLine="482"/>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4.我方理解贵方将不受所收到的最低报价的约束。</w:t>
      </w:r>
    </w:p>
    <w:p w14:paraId="475B254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36" w:lineRule="auto"/>
        <w:ind w:left="0" w:firstLine="482"/>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eastAsia="zh-CN"/>
        </w:rPr>
        <w:t>本次</w:t>
      </w:r>
      <w:r>
        <w:rPr>
          <w:rFonts w:hint="eastAsia" w:ascii="仿宋" w:hAnsi="仿宋" w:eastAsia="仿宋" w:cs="仿宋"/>
          <w:color w:val="auto"/>
          <w:sz w:val="24"/>
          <w:szCs w:val="24"/>
          <w:highlight w:val="none"/>
        </w:rPr>
        <w:t>投标自开标之日（投标截止之日）起</w:t>
      </w:r>
      <w:r>
        <w:rPr>
          <w:rFonts w:hint="eastAsia" w:ascii="仿宋" w:hAnsi="仿宋" w:eastAsia="仿宋" w:cs="仿宋"/>
          <w:color w:val="auto"/>
          <w:sz w:val="24"/>
          <w:szCs w:val="24"/>
          <w:highlight w:val="none"/>
          <w:u w:val="single"/>
        </w:rPr>
        <w:t>  </w:t>
      </w:r>
      <w:r>
        <w:rPr>
          <w:rFonts w:hint="eastAsia" w:ascii="仿宋" w:hAnsi="仿宋" w:eastAsia="仿宋" w:cs="仿宋"/>
          <w:color w:val="auto"/>
          <w:sz w:val="24"/>
          <w:szCs w:val="24"/>
          <w:highlight w:val="none"/>
          <w:u w:val="single"/>
          <w:lang w:val="en-US" w:eastAsia="zh-CN"/>
        </w:rPr>
        <w:t>90</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天内有效。</w:t>
      </w:r>
    </w:p>
    <w:p w14:paraId="45AC2DF6">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36" w:lineRule="auto"/>
        <w:ind w:left="0" w:firstLine="482"/>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6.我方将严格遵守以下条款，即</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有下列情形之一的，处以</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金额5‰以上10‰以下的罚款，列入不良行为记录名单，在一至三年内禁止参加本项目</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（及其集团公司）发起的</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活动；构成犯罪的，依法追究刑事责任：</w:t>
      </w:r>
    </w:p>
    <w:p w14:paraId="1EBC62E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a)提供虚假材料谋取中标、成交的；</w:t>
      </w:r>
    </w:p>
    <w:p w14:paraId="2BF0CA8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b)采取不正当手段诋毁、排挤其他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w:t>
      </w:r>
    </w:p>
    <w:p w14:paraId="7959CEC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c)与</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其他投标人</w:t>
      </w:r>
      <w:r>
        <w:rPr>
          <w:rFonts w:hint="eastAsia" w:ascii="仿宋" w:hAnsi="仿宋" w:eastAsia="仿宋" w:cs="仿宋"/>
          <w:color w:val="auto"/>
          <w:sz w:val="24"/>
          <w:szCs w:val="24"/>
          <w:highlight w:val="none"/>
        </w:rPr>
        <w:t>或者代理机构恶意串通的；</w:t>
      </w:r>
    </w:p>
    <w:p w14:paraId="4667D6A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d)向</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、代理机构行贿或者提供其他不正当利益的；</w:t>
      </w:r>
    </w:p>
    <w:p w14:paraId="42FF571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e)在招标过程中与</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进行协商谈判的；</w:t>
      </w:r>
    </w:p>
    <w:p w14:paraId="125599A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f)拒绝有关部门监督检查或提供虚假情况的。</w:t>
      </w:r>
    </w:p>
    <w:p w14:paraId="616E4AE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有前款第a)至e)项情形之一的，中标、成交无效。</w:t>
      </w:r>
    </w:p>
    <w:p w14:paraId="1F1C03DE">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120" w:afterAutospacing="0" w:line="336"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法定代表人或其授权代表(签字或盖章)：</w:t>
      </w:r>
    </w:p>
    <w:p w14:paraId="2AD1845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 xml:space="preserve">(电子印章)：         </w:t>
      </w:r>
    </w:p>
    <w:p w14:paraId="67EB2F4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 xml:space="preserve">日期：  </w:t>
      </w:r>
    </w:p>
    <w:p w14:paraId="5DCDD11E">
      <w:pP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br w:type="page"/>
      </w:r>
    </w:p>
    <w:p w14:paraId="55B48E98">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b/>
          <w:bCs/>
          <w:color w:val="auto"/>
          <w:sz w:val="30"/>
          <w:szCs w:val="30"/>
          <w:highlight w:val="none"/>
        </w:rPr>
        <w:t>二、法定代表人授权委托书（格式） </w:t>
      </w:r>
      <w:r>
        <w:rPr>
          <w:rFonts w:hint="eastAsia" w:ascii="仿宋" w:hAnsi="仿宋" w:eastAsia="仿宋" w:cs="仿宋"/>
          <w:b/>
          <w:bCs/>
          <w:color w:val="auto"/>
          <w:sz w:val="32"/>
          <w:szCs w:val="32"/>
          <w:highlight w:val="none"/>
        </w:rPr>
        <w:t>（适用于非联合体投标）</w:t>
      </w:r>
    </w:p>
    <w:p w14:paraId="47D90C2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029CE2F4">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本授权委托书声明：我</w:t>
      </w:r>
      <w:r>
        <w:rPr>
          <w:rFonts w:hint="eastAsia" w:ascii="仿宋" w:hAnsi="仿宋" w:eastAsia="仿宋" w:cs="仿宋"/>
          <w:color w:val="auto"/>
          <w:sz w:val="24"/>
          <w:szCs w:val="24"/>
          <w:highlight w:val="none"/>
          <w:u w:val="single"/>
        </w:rPr>
        <w:t>         (填写姓名)</w:t>
      </w:r>
      <w:r>
        <w:rPr>
          <w:rFonts w:hint="eastAsia" w:ascii="仿宋" w:hAnsi="仿宋" w:eastAsia="仿宋" w:cs="仿宋"/>
          <w:color w:val="auto"/>
          <w:sz w:val="24"/>
          <w:szCs w:val="24"/>
          <w:highlight w:val="none"/>
        </w:rPr>
        <w:t>系</w:t>
      </w:r>
      <w:r>
        <w:rPr>
          <w:rFonts w:hint="eastAsia" w:ascii="仿宋" w:hAnsi="仿宋" w:eastAsia="仿宋" w:cs="仿宋"/>
          <w:color w:val="auto"/>
          <w:sz w:val="24"/>
          <w:szCs w:val="24"/>
          <w:highlight w:val="none"/>
          <w:u w:val="single"/>
        </w:rPr>
        <w:t>                   （填写</w:t>
      </w:r>
      <w:r>
        <w:rPr>
          <w:rFonts w:hint="eastAsia" w:ascii="仿宋" w:hAnsi="仿宋" w:eastAsia="仿宋" w:cs="仿宋"/>
          <w:color w:val="auto"/>
          <w:sz w:val="24"/>
          <w:szCs w:val="24"/>
          <w:highlight w:val="none"/>
          <w:u w:val="single"/>
          <w:lang w:eastAsia="zh-CN"/>
        </w:rPr>
        <w:t>投标人</w:t>
      </w:r>
      <w:r>
        <w:rPr>
          <w:rFonts w:hint="eastAsia" w:ascii="仿宋" w:hAnsi="仿宋" w:eastAsia="仿宋" w:cs="仿宋"/>
          <w:color w:val="auto"/>
          <w:sz w:val="24"/>
          <w:szCs w:val="24"/>
          <w:highlight w:val="none"/>
          <w:u w:val="single"/>
        </w:rPr>
        <w:t>单位全称）</w:t>
      </w:r>
      <w:r>
        <w:rPr>
          <w:rFonts w:hint="eastAsia" w:ascii="仿宋" w:hAnsi="仿宋" w:eastAsia="仿宋" w:cs="仿宋"/>
          <w:color w:val="auto"/>
          <w:sz w:val="24"/>
          <w:szCs w:val="24"/>
          <w:highlight w:val="none"/>
        </w:rPr>
        <w:t>的法定代表人，现授权委托</w:t>
      </w:r>
      <w:r>
        <w:rPr>
          <w:rFonts w:hint="eastAsia" w:ascii="仿宋" w:hAnsi="仿宋" w:eastAsia="仿宋" w:cs="仿宋"/>
          <w:color w:val="auto"/>
          <w:sz w:val="24"/>
          <w:szCs w:val="24"/>
          <w:highlight w:val="none"/>
          <w:u w:val="single"/>
        </w:rPr>
        <w:t>                  （填写单位全称）</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（填写姓名）</w:t>
      </w:r>
      <w:r>
        <w:rPr>
          <w:rFonts w:hint="eastAsia" w:ascii="仿宋" w:hAnsi="仿宋" w:eastAsia="仿宋" w:cs="仿宋"/>
          <w:color w:val="auto"/>
          <w:sz w:val="24"/>
          <w:szCs w:val="24"/>
          <w:highlight w:val="none"/>
        </w:rPr>
        <w:t>为我公司授权代表，</w:t>
      </w:r>
      <w:r>
        <w:rPr>
          <w:rFonts w:hint="eastAsia" w:ascii="仿宋" w:hAnsi="仿宋" w:eastAsia="仿宋" w:cs="仿宋"/>
          <w:color w:val="auto"/>
          <w:sz w:val="24"/>
          <w:szCs w:val="24"/>
          <w:highlight w:val="none"/>
          <w:u w:val="single"/>
        </w:rPr>
        <w:t>（填写身份证号码：                       ）</w:t>
      </w:r>
      <w:r>
        <w:rPr>
          <w:rFonts w:hint="eastAsia" w:ascii="仿宋" w:hAnsi="仿宋" w:eastAsia="仿宋" w:cs="仿宋"/>
          <w:color w:val="auto"/>
          <w:sz w:val="24"/>
          <w:szCs w:val="24"/>
          <w:highlight w:val="none"/>
        </w:rPr>
        <w:t>。以本公司的名义参加组织的投标活动。授权代表在开标、评标、合同谈判过程中所签署的一切文件和处理与之有关的一切事务，我均予以承认。</w:t>
      </w:r>
    </w:p>
    <w:p w14:paraId="38E98D10">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在撤销授权的书面通知以前，本授权书一直有效。全权代表在授权书有效期内签署的所有文件不因授权的撤销而失效。</w:t>
      </w:r>
    </w:p>
    <w:p w14:paraId="3C463F72">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00" w:lineRule="exact"/>
        <w:ind w:left="0" w:firstLine="482"/>
        <w:jc w:val="both"/>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授权代表无转委托权。特此委托。</w:t>
      </w:r>
    </w:p>
    <w:p w14:paraId="33445C8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rPr>
          <w:rFonts w:hint="eastAsia" w:ascii="仿宋" w:hAnsi="仿宋" w:eastAsia="仿宋" w:cs="仿宋"/>
          <w:color w:val="auto"/>
          <w:highlight w:val="none"/>
        </w:rPr>
      </w:pPr>
      <w:r>
        <w:rPr>
          <w:rFonts w:hint="eastAsia" w:ascii="仿宋" w:hAnsi="仿宋" w:eastAsia="仿宋" w:cs="仿宋"/>
          <w:color w:val="auto"/>
          <w:highlight w:val="none"/>
        </w:rPr>
        <w:t> </w:t>
      </w:r>
    </w:p>
    <w:p w14:paraId="4AD02F6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授权代表姓名：              性别：               年龄：</w:t>
      </w:r>
    </w:p>
    <w:p w14:paraId="76B24B4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3CD7562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单位：                      部门：               职务：</w:t>
      </w:r>
    </w:p>
    <w:p w14:paraId="51A452E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06D2747B">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办公地址：                  联系电话：           传真：</w:t>
      </w:r>
    </w:p>
    <w:p w14:paraId="761D4FF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3EB263C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22D1CD1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（电子印章）：</w:t>
      </w:r>
    </w:p>
    <w:p w14:paraId="516E445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745E7EA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605F89E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法定代表人（签字或盖章）：</w:t>
      </w:r>
    </w:p>
    <w:p w14:paraId="622375A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0D7BDDF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7ADA661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firstLine="5280"/>
        <w:rPr>
          <w:rFonts w:hint="eastAsia" w:ascii="仿宋" w:hAnsi="仿宋" w:eastAsia="仿宋" w:cs="仿宋"/>
          <w:color w:val="auto"/>
          <w:highlight w:val="none"/>
        </w:rPr>
      </w:pPr>
      <w:r>
        <w:rPr>
          <w:rFonts w:hint="eastAsia" w:ascii="仿宋" w:hAnsi="仿宋" w:eastAsia="仿宋" w:cs="仿宋"/>
          <w:color w:val="auto"/>
          <w:sz w:val="24"/>
          <w:szCs w:val="24"/>
          <w:highlight w:val="none"/>
        </w:rPr>
        <w:t>日期：    年   月   日</w:t>
      </w:r>
    </w:p>
    <w:p w14:paraId="6FDC4F8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firstLine="4920"/>
        <w:rPr>
          <w:rFonts w:hint="eastAsia" w:ascii="仿宋" w:hAnsi="仿宋" w:eastAsia="仿宋" w:cs="仿宋"/>
          <w:color w:val="auto"/>
          <w:highlight w:val="none"/>
        </w:rPr>
      </w:pPr>
      <w:r>
        <w:rPr>
          <w:rFonts w:hint="eastAsia" w:ascii="仿宋" w:hAnsi="仿宋" w:eastAsia="仿宋" w:cs="仿宋"/>
          <w:color w:val="auto"/>
          <w:highlight w:val="none"/>
        </w:rPr>
        <w:t> </w:t>
      </w:r>
    </w:p>
    <w:p w14:paraId="3F6929C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2CFAC892">
      <w:pP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br w:type="page"/>
      </w:r>
    </w:p>
    <w:p w14:paraId="06880E54">
      <w:pPr>
        <w:pageBreakBefore/>
        <w:adjustRightInd w:val="0"/>
        <w:spacing w:line="800" w:lineRule="exact"/>
        <w:jc w:val="center"/>
        <w:rPr>
          <w:rFonts w:hint="eastAsia" w:ascii="仿宋" w:hAnsi="仿宋" w:eastAsia="仿宋" w:cs="仿宋"/>
          <w:b/>
          <w:i w:val="0"/>
          <w:iCs w:val="0"/>
          <w:strike/>
          <w:dstrike w:val="0"/>
          <w:color w:val="auto"/>
          <w:sz w:val="30"/>
          <w:szCs w:val="30"/>
          <w:highlight w:val="none"/>
        </w:rPr>
      </w:pPr>
      <w:r>
        <w:rPr>
          <w:rFonts w:hint="eastAsia" w:ascii="仿宋" w:hAnsi="仿宋" w:eastAsia="仿宋" w:cs="仿宋"/>
          <w:b/>
          <w:i w:val="0"/>
          <w:iCs w:val="0"/>
          <w:strike/>
          <w:dstrike w:val="0"/>
          <w:color w:val="auto"/>
          <w:sz w:val="30"/>
          <w:szCs w:val="30"/>
          <w:highlight w:val="none"/>
        </w:rPr>
        <w:t xml:space="preserve">法定代表人授权委托书（格式） </w:t>
      </w:r>
      <w:r>
        <w:rPr>
          <w:rFonts w:hint="eastAsia" w:ascii="仿宋" w:hAnsi="仿宋" w:eastAsia="仿宋" w:cs="仿宋"/>
          <w:b/>
          <w:i w:val="0"/>
          <w:iCs w:val="0"/>
          <w:strike/>
          <w:dstrike w:val="0"/>
          <w:color w:val="auto"/>
          <w:kern w:val="0"/>
          <w:sz w:val="32"/>
          <w:szCs w:val="32"/>
          <w:highlight w:val="none"/>
          <w:lang w:val="zh-CN"/>
        </w:rPr>
        <w:t>（适用于联合体投标）</w:t>
      </w:r>
    </w:p>
    <w:p w14:paraId="7A69393B">
      <w:pPr>
        <w:adjustRightInd w:val="0"/>
        <w:jc w:val="center"/>
        <w:rPr>
          <w:rFonts w:hint="eastAsia" w:ascii="仿宋" w:hAnsi="仿宋" w:eastAsia="仿宋" w:cs="仿宋"/>
          <w:b/>
          <w:i w:val="0"/>
          <w:iCs w:val="0"/>
          <w:strike/>
          <w:dstrike w:val="0"/>
          <w:color w:val="auto"/>
          <w:sz w:val="24"/>
          <w:highlight w:val="none"/>
        </w:rPr>
      </w:pPr>
    </w:p>
    <w:p w14:paraId="60A15B61">
      <w:pPr>
        <w:adjustRightInd w:val="0"/>
        <w:snapToGrid w:val="0"/>
        <w:spacing w:line="560" w:lineRule="exact"/>
        <w:ind w:firstLine="480" w:firstLineChars="200"/>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本授权委托书声明：</w:t>
      </w:r>
    </w:p>
    <w:p w14:paraId="45FF7041">
      <w:pPr>
        <w:adjustRightInd w:val="0"/>
        <w:snapToGrid w:val="0"/>
        <w:spacing w:line="560" w:lineRule="exact"/>
        <w:ind w:firstLine="480" w:firstLineChars="200"/>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现授权委托</w:t>
      </w:r>
      <w:r>
        <w:rPr>
          <w:rFonts w:hint="eastAsia" w:ascii="仿宋" w:hAnsi="仿宋" w:eastAsia="仿宋" w:cs="仿宋"/>
          <w:i w:val="0"/>
          <w:iCs w:val="0"/>
          <w:strike/>
          <w:dstrike w:val="0"/>
          <w:color w:val="auto"/>
          <w:sz w:val="24"/>
          <w:highlight w:val="none"/>
          <w:u w:val="single"/>
        </w:rPr>
        <w:t xml:space="preserve">                  （填写单位全称）</w:t>
      </w:r>
      <w:r>
        <w:rPr>
          <w:rFonts w:hint="eastAsia" w:ascii="仿宋" w:hAnsi="仿宋" w:eastAsia="仿宋" w:cs="仿宋"/>
          <w:i w:val="0"/>
          <w:iCs w:val="0"/>
          <w:strike/>
          <w:dstrike w:val="0"/>
          <w:color w:val="auto"/>
          <w:sz w:val="24"/>
          <w:highlight w:val="none"/>
        </w:rPr>
        <w:t>的（填写姓名）为我方授权代表，</w:t>
      </w:r>
      <w:r>
        <w:rPr>
          <w:rFonts w:hint="eastAsia" w:ascii="仿宋" w:hAnsi="仿宋" w:eastAsia="仿宋" w:cs="仿宋"/>
          <w:i w:val="0"/>
          <w:iCs w:val="0"/>
          <w:strike/>
          <w:dstrike w:val="0"/>
          <w:color w:val="auto"/>
          <w:sz w:val="24"/>
          <w:highlight w:val="none"/>
          <w:u w:val="single"/>
        </w:rPr>
        <w:t>（填写身份证号码：                       ）</w:t>
      </w:r>
      <w:r>
        <w:rPr>
          <w:rFonts w:hint="eastAsia" w:ascii="仿宋" w:hAnsi="仿宋" w:eastAsia="仿宋" w:cs="仿宋"/>
          <w:i w:val="0"/>
          <w:iCs w:val="0"/>
          <w:strike/>
          <w:dstrike w:val="0"/>
          <w:color w:val="auto"/>
          <w:sz w:val="24"/>
          <w:highlight w:val="none"/>
        </w:rPr>
        <w:t>。以我方的名义参加组织的投标活动。授权代表在开标、评标、合同谈判过程中所签署的一切文件和处理与之有关的一切事务，我均予以承认。</w:t>
      </w:r>
    </w:p>
    <w:p w14:paraId="60B79BAD">
      <w:pPr>
        <w:adjustRightInd w:val="0"/>
        <w:snapToGrid w:val="0"/>
        <w:spacing w:line="560" w:lineRule="exact"/>
        <w:ind w:firstLine="480" w:firstLineChars="200"/>
        <w:jc w:val="left"/>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在撤销授权的书面通知以前，本授权书一直有效。全权代表在授权书有效期内签署的所有文件不因授权的撤销而失效。</w:t>
      </w:r>
    </w:p>
    <w:p w14:paraId="702F64A2">
      <w:pPr>
        <w:adjustRightInd w:val="0"/>
        <w:spacing w:line="560" w:lineRule="exact"/>
        <w:ind w:firstLine="480" w:firstLineChars="200"/>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授权代表无转委托权。特此委托。</w:t>
      </w:r>
    </w:p>
    <w:p w14:paraId="755C9BAA">
      <w:pPr>
        <w:adjustRightInd w:val="0"/>
        <w:snapToGrid w:val="0"/>
        <w:spacing w:line="600" w:lineRule="exact"/>
        <w:jc w:val="left"/>
        <w:rPr>
          <w:rFonts w:hint="eastAsia" w:ascii="仿宋" w:hAnsi="仿宋" w:eastAsia="仿宋" w:cs="仿宋"/>
          <w:i w:val="0"/>
          <w:iCs w:val="0"/>
          <w:strike/>
          <w:dstrike w:val="0"/>
          <w:color w:val="auto"/>
          <w:sz w:val="24"/>
          <w:highlight w:val="none"/>
        </w:rPr>
      </w:pPr>
    </w:p>
    <w:p w14:paraId="7A45A6CF">
      <w:pPr>
        <w:adjustRightInd w:val="0"/>
        <w:spacing w:line="360" w:lineRule="exact"/>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授权代表姓名：              性别：               年龄：</w:t>
      </w:r>
    </w:p>
    <w:p w14:paraId="79BD311B">
      <w:pPr>
        <w:adjustRightInd w:val="0"/>
        <w:spacing w:line="360" w:lineRule="exact"/>
        <w:rPr>
          <w:rFonts w:hint="eastAsia" w:ascii="仿宋" w:hAnsi="仿宋" w:eastAsia="仿宋" w:cs="仿宋"/>
          <w:i w:val="0"/>
          <w:iCs w:val="0"/>
          <w:strike/>
          <w:dstrike w:val="0"/>
          <w:color w:val="auto"/>
          <w:sz w:val="24"/>
          <w:highlight w:val="none"/>
        </w:rPr>
      </w:pPr>
    </w:p>
    <w:p w14:paraId="3853E8F7">
      <w:pPr>
        <w:adjustRightInd w:val="0"/>
        <w:spacing w:line="360" w:lineRule="exact"/>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单位：                      部门：               职务：</w:t>
      </w:r>
    </w:p>
    <w:p w14:paraId="6D039ED9">
      <w:pPr>
        <w:adjustRightInd w:val="0"/>
        <w:spacing w:line="360" w:lineRule="exact"/>
        <w:rPr>
          <w:rFonts w:hint="eastAsia" w:ascii="仿宋" w:hAnsi="仿宋" w:eastAsia="仿宋" w:cs="仿宋"/>
          <w:i w:val="0"/>
          <w:iCs w:val="0"/>
          <w:strike/>
          <w:dstrike w:val="0"/>
          <w:color w:val="auto"/>
          <w:sz w:val="24"/>
          <w:highlight w:val="none"/>
        </w:rPr>
      </w:pPr>
    </w:p>
    <w:p w14:paraId="6B7C9C38">
      <w:pPr>
        <w:widowControl/>
        <w:adjustRightInd w:val="0"/>
        <w:snapToGrid w:val="0"/>
        <w:spacing w:line="440" w:lineRule="exact"/>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kern w:val="0"/>
          <w:sz w:val="24"/>
          <w:highlight w:val="none"/>
        </w:rPr>
        <w:t>办公地址：                  联系电话：           传真：</w:t>
      </w:r>
    </w:p>
    <w:p w14:paraId="70ACE408">
      <w:pPr>
        <w:adjustRightInd w:val="0"/>
        <w:spacing w:line="360" w:lineRule="exact"/>
        <w:rPr>
          <w:rFonts w:hint="eastAsia" w:ascii="仿宋" w:hAnsi="仿宋" w:eastAsia="仿宋" w:cs="仿宋"/>
          <w:i w:val="0"/>
          <w:iCs w:val="0"/>
          <w:strike/>
          <w:dstrike w:val="0"/>
          <w:color w:val="auto"/>
          <w:sz w:val="24"/>
          <w:highlight w:val="none"/>
        </w:rPr>
      </w:pPr>
    </w:p>
    <w:p w14:paraId="0700E932">
      <w:pPr>
        <w:adjustRightInd w:val="0"/>
        <w:spacing w:line="360" w:lineRule="exact"/>
        <w:rPr>
          <w:rFonts w:hint="eastAsia" w:ascii="仿宋" w:hAnsi="仿宋" w:eastAsia="仿宋" w:cs="仿宋"/>
          <w:i w:val="0"/>
          <w:iCs w:val="0"/>
          <w:strike/>
          <w:dstrike w:val="0"/>
          <w:color w:val="auto"/>
          <w:sz w:val="24"/>
          <w:highlight w:val="none"/>
        </w:rPr>
      </w:pPr>
    </w:p>
    <w:p w14:paraId="60456D68">
      <w:pPr>
        <w:adjustRightInd w:val="0"/>
        <w:jc w:val="center"/>
        <w:rPr>
          <w:rFonts w:hint="eastAsia" w:ascii="仿宋" w:hAnsi="仿宋" w:eastAsia="仿宋" w:cs="仿宋"/>
          <w:b/>
          <w:i w:val="0"/>
          <w:iCs w:val="0"/>
          <w:strike/>
          <w:dstrike w:val="0"/>
          <w:color w:val="auto"/>
          <w:kern w:val="0"/>
          <w:sz w:val="32"/>
          <w:szCs w:val="32"/>
          <w:highlight w:val="none"/>
        </w:rPr>
      </w:pPr>
    </w:p>
    <w:p w14:paraId="189D7104">
      <w:pPr>
        <w:adjustRightInd w:val="0"/>
        <w:rPr>
          <w:rFonts w:hint="eastAsia" w:ascii="仿宋" w:hAnsi="仿宋" w:eastAsia="仿宋" w:cs="仿宋"/>
          <w:i w:val="0"/>
          <w:iCs w:val="0"/>
          <w:strike/>
          <w:dstrike w:val="0"/>
          <w:color w:val="auto"/>
          <w:highlight w:val="none"/>
        </w:rPr>
      </w:pPr>
    </w:p>
    <w:p w14:paraId="6C4E20D7">
      <w:pPr>
        <w:adjustRightInd w:val="0"/>
        <w:snapToGrid w:val="0"/>
        <w:spacing w:line="360" w:lineRule="auto"/>
        <w:jc w:val="right"/>
        <w:rPr>
          <w:rFonts w:hint="eastAsia" w:ascii="仿宋" w:hAnsi="仿宋" w:eastAsia="仿宋" w:cs="仿宋"/>
          <w:i w:val="0"/>
          <w:iCs w:val="0"/>
          <w:strike/>
          <w:dstrike w:val="0"/>
          <w:color w:val="auto"/>
          <w:kern w:val="0"/>
          <w:sz w:val="24"/>
          <w:highlight w:val="none"/>
          <w:lang w:val="zh-CN"/>
        </w:rPr>
      </w:pPr>
      <w:r>
        <w:rPr>
          <w:rFonts w:hint="eastAsia" w:ascii="仿宋" w:hAnsi="仿宋" w:eastAsia="仿宋" w:cs="仿宋"/>
          <w:i w:val="0"/>
          <w:iCs w:val="0"/>
          <w:strike/>
          <w:dstrike w:val="0"/>
          <w:color w:val="auto"/>
          <w:kern w:val="0"/>
          <w:sz w:val="24"/>
          <w:highlight w:val="none"/>
          <w:lang w:val="zh-CN"/>
        </w:rPr>
        <w:t>联合体成员名称(电子印章</w:t>
      </w:r>
      <w:r>
        <w:rPr>
          <w:rFonts w:hint="eastAsia" w:ascii="仿宋" w:hAnsi="仿宋" w:eastAsia="仿宋" w:cs="仿宋"/>
          <w:i w:val="0"/>
          <w:iCs w:val="0"/>
          <w:strike/>
          <w:dstrike w:val="0"/>
          <w:color w:val="auto"/>
          <w:kern w:val="0"/>
          <w:sz w:val="24"/>
          <w:highlight w:val="none"/>
          <w:lang w:val="en-US" w:eastAsia="zh-CN"/>
        </w:rPr>
        <w:t>或</w:t>
      </w:r>
      <w:r>
        <w:rPr>
          <w:rFonts w:hint="eastAsia" w:ascii="仿宋" w:hAnsi="仿宋" w:eastAsia="仿宋" w:cs="仿宋"/>
          <w:i w:val="0"/>
          <w:iCs w:val="0"/>
          <w:strike/>
          <w:dstrike w:val="0"/>
          <w:color w:val="auto"/>
          <w:kern w:val="0"/>
          <w:sz w:val="24"/>
          <w:highlight w:val="none"/>
          <w:lang w:val="zh-CN"/>
        </w:rPr>
        <w:t>公章)：</w:t>
      </w:r>
    </w:p>
    <w:p w14:paraId="1FFC3DDF">
      <w:pPr>
        <w:adjustRightInd w:val="0"/>
        <w:snapToGrid w:val="0"/>
        <w:spacing w:line="360" w:lineRule="auto"/>
        <w:jc w:val="right"/>
        <w:rPr>
          <w:rFonts w:hint="eastAsia" w:ascii="仿宋" w:hAnsi="仿宋" w:eastAsia="仿宋" w:cs="仿宋"/>
          <w:i w:val="0"/>
          <w:iCs w:val="0"/>
          <w:strike/>
          <w:dstrike w:val="0"/>
          <w:color w:val="auto"/>
          <w:kern w:val="0"/>
          <w:sz w:val="24"/>
          <w:highlight w:val="none"/>
          <w:lang w:val="zh-CN"/>
        </w:rPr>
      </w:pPr>
      <w:r>
        <w:rPr>
          <w:rFonts w:hint="eastAsia" w:ascii="仿宋" w:hAnsi="仿宋" w:eastAsia="仿宋" w:cs="仿宋"/>
          <w:i w:val="0"/>
          <w:iCs w:val="0"/>
          <w:strike/>
          <w:dstrike w:val="0"/>
          <w:color w:val="auto"/>
          <w:kern w:val="0"/>
          <w:sz w:val="24"/>
          <w:highlight w:val="none"/>
          <w:lang w:val="zh-CN"/>
        </w:rPr>
        <w:t>联合体成员名称(电子印章</w:t>
      </w:r>
      <w:r>
        <w:rPr>
          <w:rFonts w:hint="eastAsia" w:ascii="仿宋" w:hAnsi="仿宋" w:eastAsia="仿宋" w:cs="仿宋"/>
          <w:i w:val="0"/>
          <w:iCs w:val="0"/>
          <w:strike/>
          <w:dstrike w:val="0"/>
          <w:color w:val="auto"/>
          <w:kern w:val="0"/>
          <w:sz w:val="24"/>
          <w:highlight w:val="none"/>
          <w:lang w:val="en-US" w:eastAsia="zh-CN"/>
        </w:rPr>
        <w:t>或</w:t>
      </w:r>
      <w:r>
        <w:rPr>
          <w:rFonts w:hint="eastAsia" w:ascii="仿宋" w:hAnsi="仿宋" w:eastAsia="仿宋" w:cs="仿宋"/>
          <w:i w:val="0"/>
          <w:iCs w:val="0"/>
          <w:strike/>
          <w:dstrike w:val="0"/>
          <w:color w:val="auto"/>
          <w:kern w:val="0"/>
          <w:sz w:val="24"/>
          <w:highlight w:val="none"/>
          <w:lang w:val="zh-CN"/>
        </w:rPr>
        <w:t>公章)：</w:t>
      </w:r>
    </w:p>
    <w:p w14:paraId="08C40D21">
      <w:pPr>
        <w:adjustRightInd w:val="0"/>
        <w:snapToGrid w:val="0"/>
        <w:spacing w:line="360" w:lineRule="auto"/>
        <w:ind w:firstLine="5760" w:firstLineChars="2400"/>
        <w:rPr>
          <w:rFonts w:hint="eastAsia" w:ascii="仿宋" w:hAnsi="仿宋" w:eastAsia="仿宋" w:cs="仿宋"/>
          <w:i w:val="0"/>
          <w:iCs w:val="0"/>
          <w:strike/>
          <w:dstrike w:val="0"/>
          <w:color w:val="auto"/>
          <w:highlight w:val="none"/>
        </w:rPr>
      </w:pPr>
      <w:r>
        <w:rPr>
          <w:rFonts w:hint="eastAsia" w:ascii="仿宋" w:hAnsi="仿宋" w:eastAsia="仿宋" w:cs="仿宋"/>
          <w:i w:val="0"/>
          <w:iCs w:val="0"/>
          <w:strike/>
          <w:dstrike w:val="0"/>
          <w:color w:val="auto"/>
          <w:kern w:val="0"/>
          <w:sz w:val="24"/>
          <w:highlight w:val="none"/>
          <w:lang w:val="zh-CN"/>
        </w:rPr>
        <w:t>……</w:t>
      </w:r>
    </w:p>
    <w:p w14:paraId="7E8458F2">
      <w:pPr>
        <w:adjustRightInd w:val="0"/>
        <w:snapToGrid w:val="0"/>
        <w:spacing w:line="360" w:lineRule="auto"/>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strike/>
          <w:dstrike w:val="0"/>
          <w:color w:val="auto"/>
          <w:kern w:val="0"/>
          <w:sz w:val="24"/>
          <w:highlight w:val="none"/>
          <w:lang w:val="zh-CN"/>
        </w:rPr>
        <w:t xml:space="preserve">                                               日期：   年   月   日</w:t>
      </w:r>
    </w:p>
    <w:p w14:paraId="00C1A846">
      <w:pP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br w:type="page"/>
      </w:r>
    </w:p>
    <w:p w14:paraId="345643C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color w:val="auto"/>
          <w:highlight w:val="none"/>
        </w:rPr>
      </w:pPr>
      <w:r>
        <w:rPr>
          <w:rFonts w:hint="eastAsia" w:ascii="仿宋" w:hAnsi="仿宋" w:eastAsia="仿宋" w:cs="仿宋"/>
          <w:b/>
          <w:bCs/>
          <w:color w:val="auto"/>
          <w:sz w:val="30"/>
          <w:szCs w:val="30"/>
          <w:highlight w:val="none"/>
        </w:rPr>
        <w:t>三、法定代表人及其授权代表身份证复印件（正反面）</w:t>
      </w:r>
    </w:p>
    <w:p w14:paraId="0AABE94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35EDE65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1C6C6E0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16F723A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color w:val="auto"/>
          <w:highlight w:val="none"/>
        </w:rPr>
      </w:pPr>
      <w:r>
        <w:rPr>
          <w:rFonts w:hint="eastAsia" w:ascii="仿宋" w:hAnsi="仿宋" w:eastAsia="仿宋" w:cs="仿宋"/>
          <w:b/>
          <w:bCs/>
          <w:color w:val="auto"/>
          <w:sz w:val="30"/>
          <w:szCs w:val="30"/>
          <w:highlight w:val="none"/>
        </w:rPr>
        <w:t>四、法定代表人身份证明书(格式)</w:t>
      </w:r>
    </w:p>
    <w:p w14:paraId="2F4D453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供 应 商：</w:t>
      </w:r>
    </w:p>
    <w:p w14:paraId="13AF2AF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地    址：</w:t>
      </w:r>
    </w:p>
    <w:p w14:paraId="2632D43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81"/>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姓    名：</w:t>
      </w:r>
    </w:p>
    <w:p w14:paraId="55706C2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81"/>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身份证号码：</w:t>
      </w:r>
    </w:p>
    <w:p w14:paraId="348D3AA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81"/>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职   务：</w:t>
      </w:r>
    </w:p>
    <w:p w14:paraId="526D57B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系</w:t>
      </w:r>
      <w:r>
        <w:rPr>
          <w:rFonts w:hint="eastAsia" w:ascii="仿宋" w:hAnsi="仿宋" w:eastAsia="仿宋" w:cs="仿宋"/>
          <w:color w:val="auto"/>
          <w:sz w:val="24"/>
          <w:szCs w:val="24"/>
          <w:highlight w:val="none"/>
          <w:u w:val="single"/>
        </w:rPr>
        <w:t>                           （填写</w:t>
      </w:r>
      <w:r>
        <w:rPr>
          <w:rFonts w:hint="eastAsia" w:ascii="仿宋" w:hAnsi="仿宋" w:eastAsia="仿宋" w:cs="仿宋"/>
          <w:color w:val="auto"/>
          <w:sz w:val="24"/>
          <w:szCs w:val="24"/>
          <w:highlight w:val="none"/>
          <w:u w:val="single"/>
          <w:lang w:eastAsia="zh-CN"/>
        </w:rPr>
        <w:t>投标人</w:t>
      </w:r>
      <w:r>
        <w:rPr>
          <w:rFonts w:hint="eastAsia" w:ascii="仿宋" w:hAnsi="仿宋" w:eastAsia="仿宋" w:cs="仿宋"/>
          <w:color w:val="auto"/>
          <w:sz w:val="24"/>
          <w:szCs w:val="24"/>
          <w:highlight w:val="none"/>
          <w:u w:val="single"/>
        </w:rPr>
        <w:t>名称）</w:t>
      </w:r>
      <w:r>
        <w:rPr>
          <w:rFonts w:hint="eastAsia" w:ascii="仿宋" w:hAnsi="仿宋" w:eastAsia="仿宋" w:cs="仿宋"/>
          <w:color w:val="auto"/>
          <w:sz w:val="24"/>
          <w:szCs w:val="24"/>
          <w:highlight w:val="none"/>
        </w:rPr>
        <w:t>的法定代表人。</w:t>
      </w:r>
    </w:p>
    <w:p w14:paraId="3F8C101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特此证明。</w:t>
      </w:r>
    </w:p>
    <w:p w14:paraId="29DF295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2C43D46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名称（电子印章）：</w:t>
      </w:r>
    </w:p>
    <w:p w14:paraId="2925B50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48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52DF9FC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720"/>
        <w:jc w:val="right"/>
        <w:rPr>
          <w:rFonts w:hint="eastAsia" w:ascii="仿宋" w:hAnsi="仿宋" w:eastAsia="仿宋" w:cs="仿宋"/>
          <w:color w:val="auto"/>
          <w:highlight w:val="none"/>
        </w:rPr>
      </w:pPr>
      <w:r>
        <w:rPr>
          <w:rFonts w:hint="eastAsia" w:ascii="仿宋" w:hAnsi="仿宋" w:eastAsia="仿宋" w:cs="仿宋"/>
          <w:color w:val="auto"/>
          <w:sz w:val="24"/>
          <w:szCs w:val="24"/>
          <w:highlight w:val="none"/>
        </w:rPr>
        <w:t>年   月   日</w:t>
      </w:r>
    </w:p>
    <w:p w14:paraId="2F3BB32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786964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633C4CAB">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255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35E62EB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五、商务技术偏离表</w:t>
      </w:r>
    </w:p>
    <w:tbl>
      <w:tblPr>
        <w:tblStyle w:val="21"/>
        <w:tblW w:w="0" w:type="auto"/>
        <w:tblCellSpacing w:w="0"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928"/>
        <w:gridCol w:w="3275"/>
        <w:gridCol w:w="3086"/>
        <w:gridCol w:w="1243"/>
      </w:tblGrid>
      <w:tr w14:paraId="3B0E0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45" w:hRule="atLeast"/>
          <w:tblCellSpacing w:w="0" w:type="dxa"/>
        </w:trPr>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186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序号</w:t>
            </w:r>
          </w:p>
        </w:tc>
        <w:tc>
          <w:tcPr>
            <w:tcW w:w="3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FB2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lang w:eastAsia="zh-CN"/>
              </w:rPr>
              <w:t>招标文件</w:t>
            </w:r>
            <w:r>
              <w:rPr>
                <w:rFonts w:hint="eastAsia" w:ascii="仿宋" w:hAnsi="仿宋" w:eastAsia="仿宋" w:cs="仿宋"/>
                <w:b/>
                <w:bCs/>
                <w:strike/>
                <w:dstrike w:val="0"/>
                <w:color w:val="auto"/>
                <w:sz w:val="24"/>
                <w:szCs w:val="24"/>
                <w:highlight w:val="none"/>
              </w:rPr>
              <w:t>章节及具体内容</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A84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投标文件章节及具体内容</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FB08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偏离说明</w:t>
            </w:r>
          </w:p>
        </w:tc>
      </w:tr>
      <w:tr w14:paraId="59DBC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C31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w:t>
            </w:r>
          </w:p>
        </w:tc>
        <w:tc>
          <w:tcPr>
            <w:tcW w:w="3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768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EEBA">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EE5A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06057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B56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w:t>
            </w:r>
          </w:p>
        </w:tc>
        <w:tc>
          <w:tcPr>
            <w:tcW w:w="3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F9F57">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9C8B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FDD3">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374E1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4B9B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w:t>
            </w:r>
          </w:p>
        </w:tc>
        <w:tc>
          <w:tcPr>
            <w:tcW w:w="3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AF0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83AD">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519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24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bl>
    <w:p w14:paraId="17588C0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保证：除商务技术偏离表列出的偏离外，</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响应</w:t>
      </w:r>
      <w:r>
        <w:rPr>
          <w:rFonts w:hint="eastAsia" w:ascii="仿宋" w:hAnsi="仿宋" w:eastAsia="仿宋" w:cs="仿宋"/>
          <w:strike/>
          <w:dstrike w:val="0"/>
          <w:color w:val="auto"/>
          <w:sz w:val="24"/>
          <w:szCs w:val="24"/>
          <w:highlight w:val="none"/>
          <w:lang w:eastAsia="zh-CN"/>
        </w:rPr>
        <w:t>招标文件</w:t>
      </w:r>
      <w:r>
        <w:rPr>
          <w:rFonts w:hint="eastAsia" w:ascii="仿宋" w:hAnsi="仿宋" w:eastAsia="仿宋" w:cs="仿宋"/>
          <w:strike/>
          <w:dstrike w:val="0"/>
          <w:color w:val="auto"/>
          <w:sz w:val="24"/>
          <w:szCs w:val="24"/>
          <w:highlight w:val="none"/>
        </w:rPr>
        <w:t>的全部要求</w:t>
      </w:r>
    </w:p>
    <w:p w14:paraId="6C1B06A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strike/>
          <w:dstrike w:val="0"/>
          <w:color w:val="auto"/>
          <w:highlight w:val="none"/>
        </w:rPr>
      </w:pPr>
    </w:p>
    <w:p w14:paraId="6214228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7E96163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名称（电子印章）：</w:t>
      </w:r>
    </w:p>
    <w:p w14:paraId="7C3BB83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48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1F9A942F">
      <w:pPr>
        <w:rPr>
          <w:rFonts w:hint="eastAsia" w:ascii="仿宋" w:hAnsi="仿宋" w:eastAsia="仿宋" w:cs="仿宋"/>
          <w:b/>
          <w:bCs/>
          <w:strike/>
          <w:dstrike w:val="0"/>
          <w:color w:val="auto"/>
          <w:sz w:val="32"/>
          <w:szCs w:val="32"/>
          <w:highlight w:val="none"/>
        </w:rPr>
      </w:pPr>
      <w:r>
        <w:rPr>
          <w:rFonts w:hint="eastAsia" w:ascii="仿宋" w:hAnsi="仿宋" w:eastAsia="仿宋" w:cs="仿宋"/>
          <w:strike/>
          <w:dstrike w:val="0"/>
          <w:color w:val="auto"/>
          <w:sz w:val="24"/>
          <w:szCs w:val="24"/>
          <w:highlight w:val="none"/>
        </w:rPr>
        <w:t>年   月   日</w:t>
      </w:r>
    </w:p>
    <w:p w14:paraId="752B9F2F">
      <w:pPr>
        <w:rPr>
          <w:rFonts w:hint="eastAsia" w:ascii="仿宋" w:hAnsi="仿宋" w:eastAsia="仿宋" w:cs="仿宋"/>
          <w:strike/>
          <w:dstrike w:val="0"/>
          <w:color w:val="auto"/>
          <w:sz w:val="24"/>
          <w:szCs w:val="24"/>
          <w:highlight w:val="none"/>
        </w:rPr>
      </w:pPr>
    </w:p>
    <w:p w14:paraId="67D06D90">
      <w:pPr>
        <w:rPr>
          <w:rFonts w:hint="eastAsia" w:ascii="仿宋" w:hAnsi="仿宋" w:eastAsia="仿宋" w:cs="仿宋"/>
          <w:strike/>
          <w:dstrike w:val="0"/>
          <w:color w:val="auto"/>
          <w:sz w:val="24"/>
          <w:szCs w:val="24"/>
          <w:highlight w:val="none"/>
        </w:rPr>
      </w:pPr>
    </w:p>
    <w:p w14:paraId="6362C267">
      <w:pP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注：按本格式和要求提供。</w:t>
      </w:r>
    </w:p>
    <w:p w14:paraId="31D81E3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firstLine="1911"/>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130A90C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firstLine="1428"/>
        <w:rPr>
          <w:rFonts w:hint="eastAsia" w:ascii="仿宋" w:hAnsi="仿宋" w:eastAsia="仿宋" w:cs="仿宋"/>
          <w:color w:val="auto"/>
          <w:highlight w:val="none"/>
        </w:rPr>
      </w:pPr>
      <w:r>
        <w:rPr>
          <w:rFonts w:hint="eastAsia" w:ascii="仿宋" w:hAnsi="仿宋" w:eastAsia="仿宋" w:cs="仿宋"/>
          <w:color w:val="auto"/>
          <w:highlight w:val="none"/>
        </w:rPr>
        <w:t> </w:t>
      </w:r>
    </w:p>
    <w:p w14:paraId="4AC58592">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2550" w:firstLine="1249"/>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2D795E2F">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p w14:paraId="6C950369">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六、</w:t>
      </w:r>
      <w:r>
        <w:rPr>
          <w:rFonts w:hint="eastAsia" w:ascii="仿宋" w:hAnsi="仿宋" w:eastAsia="仿宋" w:cs="仿宋"/>
          <w:b/>
          <w:bCs/>
          <w:color w:val="auto"/>
          <w:sz w:val="32"/>
          <w:szCs w:val="32"/>
          <w:highlight w:val="none"/>
          <w:lang w:eastAsia="zh-CN"/>
        </w:rPr>
        <w:t>投标人</w:t>
      </w:r>
      <w:r>
        <w:rPr>
          <w:rFonts w:hint="eastAsia" w:ascii="仿宋" w:hAnsi="仿宋" w:eastAsia="仿宋" w:cs="仿宋"/>
          <w:b/>
          <w:bCs/>
          <w:color w:val="auto"/>
          <w:sz w:val="32"/>
          <w:szCs w:val="32"/>
          <w:highlight w:val="none"/>
        </w:rPr>
        <w:t>廉洁自律承诺书</w:t>
      </w:r>
    </w:p>
    <w:p w14:paraId="00CD0A6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5A69144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lang w:eastAsia="zh-CN"/>
        </w:rPr>
        <w:t>招标人</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（代理机构）</w:t>
      </w:r>
      <w:r>
        <w:rPr>
          <w:rFonts w:hint="eastAsia" w:ascii="仿宋" w:hAnsi="仿宋" w:eastAsia="仿宋" w:cs="仿宋"/>
          <w:color w:val="auto"/>
          <w:sz w:val="24"/>
          <w:szCs w:val="24"/>
          <w:highlight w:val="none"/>
        </w:rPr>
        <w:t>：</w:t>
      </w:r>
    </w:p>
    <w:p w14:paraId="57BBD4B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2"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我单位响应你单位项目要求参加投标。在这次投标过程中和中标后，我单位将严格遵守国家法律法规要求，并郑重承诺：</w:t>
      </w:r>
    </w:p>
    <w:p w14:paraId="25DEC00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2"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一、不向项目有关人员及部门赠送礼金礼物、有价证券、回扣以及中介费、介绍费、咨询费等好处费； </w:t>
      </w:r>
    </w:p>
    <w:p w14:paraId="46C04C5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2"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二、不为项目有关人员及部门报销应由你方单位或个人支付的费用； </w:t>
      </w:r>
    </w:p>
    <w:p w14:paraId="424C49F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2"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三、不向项目有关人员及部门提供有可能影响公正的宴请和健身娱乐等活动； </w:t>
      </w:r>
    </w:p>
    <w:p w14:paraId="433262F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2"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四、不为项目有关人员及部门出国（境）、旅游等提供方便；</w:t>
      </w:r>
    </w:p>
    <w:p w14:paraId="02071D1B">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sz w:val="24"/>
          <w:szCs w:val="24"/>
          <w:highlight w:val="none"/>
        </w:rPr>
        <w:t>五、不为项目有关人员个人装修住房、婚丧嫁娶、配偶子女工作安排等提供好处；</w:t>
      </w:r>
    </w:p>
    <w:p w14:paraId="1ABC9FA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六、严格遵守《中华人民共和国招标投标法》《中华人民共和国民法典》等法律法规，诚实守信，合法经营，坚决抵制各种违法违纪行为。 </w:t>
      </w:r>
    </w:p>
    <w:p w14:paraId="2EF119D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如违反上述承诺，你单位有权立即取消我单位投标、中标或在建项目的建设资格，有权拒绝我单位在一定时期内进入你单位进行项目建设或其他经营活动，并通报项目所在行业主管部门（如有）。由此引起的相应损失均由我单位承担。</w:t>
      </w:r>
    </w:p>
    <w:p w14:paraId="35C38EC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1120"/>
        <w:rPr>
          <w:rFonts w:hint="eastAsia" w:ascii="仿宋" w:hAnsi="仿宋" w:eastAsia="仿宋" w:cs="仿宋"/>
          <w:color w:val="auto"/>
          <w:sz w:val="24"/>
          <w:szCs w:val="24"/>
          <w:highlight w:val="none"/>
        </w:rPr>
      </w:pPr>
    </w:p>
    <w:p w14:paraId="480F98C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1120" w:firstLine="4080" w:firstLineChars="1700"/>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 xml:space="preserve">名称（电子印章）：       </w:t>
      </w:r>
    </w:p>
    <w:p w14:paraId="7C956EE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462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日期：   年   月   日</w:t>
      </w:r>
    </w:p>
    <w:p w14:paraId="1147C22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2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注：按本格式和要求提供。</w:t>
      </w:r>
    </w:p>
    <w:p w14:paraId="5AB8EFE9">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p w14:paraId="047B3F2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七、主要业绩证明</w:t>
      </w:r>
    </w:p>
    <w:p w14:paraId="7AB9E29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20"/>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附表 :相关项目建设业绩一览表</w:t>
      </w:r>
    </w:p>
    <w:tbl>
      <w:tblPr>
        <w:tblStyle w:val="21"/>
        <w:tblW w:w="0" w:type="auto"/>
        <w:tblCellSpacing w:w="0" w:type="dxa"/>
        <w:tblInd w:w="12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31"/>
        <w:gridCol w:w="891"/>
        <w:gridCol w:w="1244"/>
        <w:gridCol w:w="1089"/>
        <w:gridCol w:w="1134"/>
        <w:gridCol w:w="1541"/>
        <w:gridCol w:w="899"/>
      </w:tblGrid>
      <w:tr w14:paraId="11660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7" w:hRule="atLeast"/>
          <w:tblCellSpacing w:w="0" w:type="dxa"/>
        </w:trPr>
        <w:tc>
          <w:tcPr>
            <w:tcW w:w="163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04C21B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项目名称</w:t>
            </w:r>
          </w:p>
        </w:tc>
        <w:tc>
          <w:tcPr>
            <w:tcW w:w="8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5B58C2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项目</w:t>
            </w:r>
          </w:p>
          <w:p w14:paraId="1CB3471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类型</w:t>
            </w:r>
          </w:p>
        </w:tc>
        <w:tc>
          <w:tcPr>
            <w:tcW w:w="124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BE25F4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简要描述</w:t>
            </w:r>
          </w:p>
        </w:tc>
        <w:tc>
          <w:tcPr>
            <w:tcW w:w="10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B9F4C0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合同</w:t>
            </w:r>
          </w:p>
          <w:p w14:paraId="3B91CBD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金额</w:t>
            </w:r>
          </w:p>
          <w:p w14:paraId="4FE7A67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（万元）</w:t>
            </w:r>
          </w:p>
        </w:tc>
        <w:tc>
          <w:tcPr>
            <w:tcW w:w="113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3E55CB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开竣工日期</w:t>
            </w:r>
          </w:p>
        </w:tc>
        <w:tc>
          <w:tcPr>
            <w:tcW w:w="154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868189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项目地址与采购单位联系电话</w:t>
            </w:r>
          </w:p>
        </w:tc>
        <w:tc>
          <w:tcPr>
            <w:tcW w:w="89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341E75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所在页码</w:t>
            </w:r>
          </w:p>
        </w:tc>
      </w:tr>
      <w:tr w14:paraId="41DC8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blCellSpacing w:w="0" w:type="dxa"/>
        </w:trPr>
        <w:tc>
          <w:tcPr>
            <w:tcW w:w="163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9C59C82">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C68FD9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4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E89282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0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72E1B7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13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993AF9A">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54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0C2372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9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8F655C7">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4D1CA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tblCellSpacing w:w="0" w:type="dxa"/>
        </w:trPr>
        <w:tc>
          <w:tcPr>
            <w:tcW w:w="163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F0CD393">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6ABD81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4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8F6CA6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0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98C8B2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13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57A2DB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54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70719CD">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9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A543F3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5A838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blCellSpacing w:w="0" w:type="dxa"/>
        </w:trPr>
        <w:tc>
          <w:tcPr>
            <w:tcW w:w="163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4A6815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ECD6F4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4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3CDDD9E">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0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B855D1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13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7F1843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54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898309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9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C3C9EB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bl>
    <w:p w14:paraId="0C00249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注：</w:t>
      </w:r>
      <w:r>
        <w:rPr>
          <w:rFonts w:hint="eastAsia" w:ascii="仿宋" w:hAnsi="仿宋" w:eastAsia="仿宋" w:cs="仿宋"/>
          <w:b/>
          <w:bCs/>
          <w:strike/>
          <w:dstrike w:val="0"/>
          <w:color w:val="auto"/>
          <w:sz w:val="24"/>
          <w:szCs w:val="24"/>
          <w:highlight w:val="none"/>
          <w:lang w:eastAsia="zh-CN"/>
        </w:rPr>
        <w:t>投标人</w:t>
      </w:r>
      <w:r>
        <w:rPr>
          <w:rFonts w:hint="eastAsia" w:ascii="仿宋" w:hAnsi="仿宋" w:eastAsia="仿宋" w:cs="仿宋"/>
          <w:b/>
          <w:bCs/>
          <w:strike/>
          <w:dstrike w:val="0"/>
          <w:color w:val="auto"/>
          <w:sz w:val="24"/>
          <w:szCs w:val="24"/>
          <w:highlight w:val="none"/>
        </w:rPr>
        <w:t>可按上述的格式自行编制。</w:t>
      </w:r>
    </w:p>
    <w:p w14:paraId="0340765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3EFE2E5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3490C89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36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 xml:space="preserve">名称（电子印章）：                          </w:t>
      </w:r>
    </w:p>
    <w:p w14:paraId="76D9131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日期：  年   月   日</w:t>
      </w:r>
    </w:p>
    <w:p w14:paraId="51510D6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5A9E6478">
      <w:pPr>
        <w:pStyle w:val="17"/>
        <w:keepNext w:val="0"/>
        <w:keepLines w:val="0"/>
        <w:pageBreakBefore/>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八、技术解决方案</w:t>
      </w:r>
    </w:p>
    <w:p w14:paraId="25A6E3B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（由</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根据采购需求及</w:t>
      </w:r>
      <w:r>
        <w:rPr>
          <w:rFonts w:hint="eastAsia" w:ascii="仿宋" w:hAnsi="仿宋" w:eastAsia="仿宋" w:cs="仿宋"/>
          <w:strike/>
          <w:dstrike w:val="0"/>
          <w:color w:val="auto"/>
          <w:sz w:val="24"/>
          <w:szCs w:val="24"/>
          <w:highlight w:val="none"/>
          <w:lang w:eastAsia="zh-CN"/>
        </w:rPr>
        <w:t>招标文件</w:t>
      </w:r>
      <w:r>
        <w:rPr>
          <w:rFonts w:hint="eastAsia" w:ascii="仿宋" w:hAnsi="仿宋" w:eastAsia="仿宋" w:cs="仿宋"/>
          <w:strike/>
          <w:dstrike w:val="0"/>
          <w:color w:val="auto"/>
          <w:sz w:val="24"/>
          <w:szCs w:val="24"/>
          <w:highlight w:val="none"/>
        </w:rPr>
        <w:t>要求编制；未要求的，无需提供。）</w:t>
      </w:r>
    </w:p>
    <w:p w14:paraId="761BBDF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6DA4F5A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投标产品规格配置清单</w:t>
      </w:r>
    </w:p>
    <w:tbl>
      <w:tblPr>
        <w:tblStyle w:val="21"/>
        <w:tblW w:w="0" w:type="auto"/>
        <w:tblCellSpacing w:w="0"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10"/>
        <w:gridCol w:w="1423"/>
        <w:gridCol w:w="1987"/>
        <w:gridCol w:w="2323"/>
        <w:gridCol w:w="844"/>
        <w:gridCol w:w="1245"/>
      </w:tblGrid>
      <w:tr w14:paraId="4DCF7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17" w:hRule="atLeast"/>
          <w:tblCellSpacing w:w="0" w:type="dxa"/>
        </w:trPr>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301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序号</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01E1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设备名称</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F533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投标品牌及型号</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CECE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规格配置详细说明</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7060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数量</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8274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备注</w:t>
            </w:r>
          </w:p>
        </w:tc>
      </w:tr>
      <w:tr w14:paraId="1D7D6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blCellSpacing w:w="0" w:type="dxa"/>
        </w:trPr>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9A9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D829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44EE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4CE7">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D5E9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787C">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39F7F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blCellSpacing w:w="0" w:type="dxa"/>
        </w:trPr>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DDA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DAC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EF8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7852">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DD1E">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462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486D7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17" w:hRule="atLeast"/>
          <w:tblCellSpacing w:w="0" w:type="dxa"/>
        </w:trPr>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2241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3</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F8EA2">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240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AA4D0">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171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5D3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5FDA0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17" w:hRule="atLeast"/>
          <w:tblCellSpacing w:w="0" w:type="dxa"/>
        </w:trPr>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F95A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4</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FD55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60A1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1FA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046D">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CCC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1E76E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17" w:hRule="atLeast"/>
          <w:tblCellSpacing w:w="0" w:type="dxa"/>
        </w:trPr>
        <w:tc>
          <w:tcPr>
            <w:tcW w:w="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FB7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5</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65E4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83F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2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F3DC">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5AD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C06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bl>
    <w:p w14:paraId="1DBFAB5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注：1.如果本项目涉及硬件设备采购，须在技术文件中提供此配置清单，提供主要投标产品的技术参数证明材料（如官网截图、产品彩页、原厂技术说明等）。</w:t>
      </w:r>
    </w:p>
    <w:p w14:paraId="5C062D2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2.本项目如需采购政府强制采购的节能产品的或</w:t>
      </w:r>
      <w:r>
        <w:rPr>
          <w:rFonts w:hint="eastAsia" w:ascii="仿宋" w:hAnsi="仿宋" w:eastAsia="仿宋" w:cs="仿宋"/>
          <w:b/>
          <w:bCs/>
          <w:strike/>
          <w:dstrike w:val="0"/>
          <w:color w:val="auto"/>
          <w:sz w:val="24"/>
          <w:szCs w:val="24"/>
          <w:highlight w:val="none"/>
          <w:lang w:eastAsia="zh-CN"/>
        </w:rPr>
        <w:t>投标人</w:t>
      </w:r>
      <w:r>
        <w:rPr>
          <w:rFonts w:hint="eastAsia" w:ascii="仿宋" w:hAnsi="仿宋" w:eastAsia="仿宋" w:cs="仿宋"/>
          <w:b/>
          <w:bCs/>
          <w:strike/>
          <w:dstrike w:val="0"/>
          <w:color w:val="auto"/>
          <w:sz w:val="24"/>
          <w:szCs w:val="24"/>
          <w:highlight w:val="none"/>
        </w:rPr>
        <w:t>提供的产品是环境标志产品，</w:t>
      </w:r>
      <w:r>
        <w:rPr>
          <w:rFonts w:hint="eastAsia" w:ascii="仿宋" w:hAnsi="仿宋" w:eastAsia="仿宋" w:cs="仿宋"/>
          <w:b/>
          <w:bCs/>
          <w:strike/>
          <w:dstrike w:val="0"/>
          <w:color w:val="auto"/>
          <w:sz w:val="24"/>
          <w:szCs w:val="24"/>
          <w:highlight w:val="none"/>
          <w:lang w:eastAsia="zh-CN"/>
        </w:rPr>
        <w:t>投标人</w:t>
      </w:r>
      <w:r>
        <w:rPr>
          <w:rFonts w:hint="eastAsia" w:ascii="仿宋" w:hAnsi="仿宋" w:eastAsia="仿宋" w:cs="仿宋"/>
          <w:b/>
          <w:bCs/>
          <w:strike/>
          <w:dstrike w:val="0"/>
          <w:color w:val="auto"/>
          <w:sz w:val="24"/>
          <w:szCs w:val="24"/>
          <w:highlight w:val="none"/>
        </w:rPr>
        <w:t>须提供节能产品、环境标志产品认证证书复印件。</w:t>
      </w:r>
    </w:p>
    <w:p w14:paraId="599192A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5925A34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56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432C085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36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 xml:space="preserve">名称（电子印章）：                          </w:t>
      </w:r>
    </w:p>
    <w:p w14:paraId="2E8C874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   日期：  年   月   日</w:t>
      </w:r>
    </w:p>
    <w:p w14:paraId="34285B28">
      <w:pPr>
        <w:pStyle w:val="17"/>
        <w:keepNext w:val="0"/>
        <w:keepLines w:val="0"/>
        <w:pageBreakBefore/>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92"/>
          <w:tab w:val="left" w:pos="4233"/>
        </w:tabs>
        <w:spacing w:before="0" w:beforeAutospacing="0" w:after="0" w:afterAutospacing="0" w:line="360" w:lineRule="auto"/>
        <w:ind w:right="1400"/>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九、组织实施方案</w:t>
      </w:r>
    </w:p>
    <w:p w14:paraId="2CE78A6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（由</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根据采购需求及</w:t>
      </w:r>
      <w:r>
        <w:rPr>
          <w:rFonts w:hint="eastAsia" w:ascii="仿宋" w:hAnsi="仿宋" w:eastAsia="仿宋" w:cs="仿宋"/>
          <w:strike/>
          <w:dstrike w:val="0"/>
          <w:color w:val="auto"/>
          <w:sz w:val="24"/>
          <w:szCs w:val="24"/>
          <w:highlight w:val="none"/>
          <w:lang w:eastAsia="zh-CN"/>
        </w:rPr>
        <w:t>招标文件</w:t>
      </w:r>
      <w:r>
        <w:rPr>
          <w:rFonts w:hint="eastAsia" w:ascii="仿宋" w:hAnsi="仿宋" w:eastAsia="仿宋" w:cs="仿宋"/>
          <w:strike/>
          <w:dstrike w:val="0"/>
          <w:color w:val="auto"/>
          <w:sz w:val="24"/>
          <w:szCs w:val="24"/>
          <w:highlight w:val="none"/>
        </w:rPr>
        <w:t>要求编制；未要求的，无需提供。）</w:t>
      </w:r>
    </w:p>
    <w:p w14:paraId="0853325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42A1F75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2792"/>
          <w:tab w:val="left" w:pos="4233"/>
        </w:tabs>
        <w:spacing w:before="0" w:beforeAutospacing="0" w:after="0" w:afterAutospacing="0" w:line="360" w:lineRule="auto"/>
        <w:ind w:right="1400"/>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 xml:space="preserve">附表:项目实施进度计划表(以生效日算起) </w:t>
      </w:r>
    </w:p>
    <w:tbl>
      <w:tblPr>
        <w:tblStyle w:val="21"/>
        <w:tblW w:w="0" w:type="auto"/>
        <w:tblCellSpacing w:w="0" w:type="dxa"/>
        <w:tblInd w:w="-2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968"/>
        <w:gridCol w:w="405"/>
        <w:gridCol w:w="473"/>
        <w:gridCol w:w="473"/>
        <w:gridCol w:w="473"/>
        <w:gridCol w:w="473"/>
        <w:gridCol w:w="473"/>
        <w:gridCol w:w="474"/>
        <w:gridCol w:w="474"/>
        <w:gridCol w:w="474"/>
        <w:gridCol w:w="522"/>
        <w:gridCol w:w="522"/>
        <w:gridCol w:w="522"/>
        <w:gridCol w:w="522"/>
        <w:gridCol w:w="522"/>
        <w:gridCol w:w="522"/>
        <w:gridCol w:w="492"/>
      </w:tblGrid>
      <w:tr w14:paraId="5D850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16" w:hRule="atLeast"/>
          <w:tblCellSpacing w:w="0" w:type="dxa"/>
        </w:trPr>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8A9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lef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工作日</w:t>
            </w:r>
          </w:p>
          <w:p w14:paraId="52A1910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内容</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E1B4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BF2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5AB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D7E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8A5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0DC1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6</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343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7</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732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8</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6A2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9</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D03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10</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DD6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11</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956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12</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696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13</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E681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14</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D0DE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15</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106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w:t>
            </w:r>
          </w:p>
        </w:tc>
      </w:tr>
      <w:tr w14:paraId="11D17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11DD">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DE49D">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2D02">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EEA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8C3F0">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5D6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50B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36F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D19A">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7D5EE">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C129C">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232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7A38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67A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A863">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DD4B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76280">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3D42F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785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E19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00C2">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794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0DA0">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887D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38B1A">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DA0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93B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EBE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A76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72AC">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F5B7">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7B3E2">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4EB5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667E">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7D7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55755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DBD5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3B3A">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7A7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1D20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66B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52662">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C38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F55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052E">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6FCE3">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C74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266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720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BE60">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BC1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D37C">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B1C52">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901"/>
              </w:tabs>
              <w:spacing w:before="0" w:beforeAutospacing="0" w:after="0" w:afterAutospacing="0" w:line="360" w:lineRule="auto"/>
              <w:ind w:left="0" w:hanging="7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bl>
    <w:p w14:paraId="6C02EAA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注：</w:t>
      </w:r>
      <w:r>
        <w:rPr>
          <w:rFonts w:hint="eastAsia" w:ascii="仿宋" w:hAnsi="仿宋" w:eastAsia="仿宋" w:cs="仿宋"/>
          <w:b/>
          <w:bCs/>
          <w:strike/>
          <w:dstrike w:val="0"/>
          <w:color w:val="auto"/>
          <w:sz w:val="24"/>
          <w:szCs w:val="24"/>
          <w:highlight w:val="none"/>
          <w:lang w:eastAsia="zh-CN"/>
        </w:rPr>
        <w:t>投标人</w:t>
      </w:r>
      <w:r>
        <w:rPr>
          <w:rFonts w:hint="eastAsia" w:ascii="仿宋" w:hAnsi="仿宋" w:eastAsia="仿宋" w:cs="仿宋"/>
          <w:b/>
          <w:bCs/>
          <w:strike/>
          <w:dstrike w:val="0"/>
          <w:color w:val="auto"/>
          <w:sz w:val="24"/>
          <w:szCs w:val="24"/>
          <w:highlight w:val="none"/>
        </w:rPr>
        <w:t>可按上述时间表的格式自行编制切合实际的具体时间表。</w:t>
      </w:r>
    </w:p>
    <w:p w14:paraId="41E450C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1037EA8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3600"/>
        <w:jc w:val="both"/>
        <w:rPr>
          <w:rFonts w:hint="eastAsia" w:ascii="仿宋" w:hAnsi="仿宋" w:eastAsia="仿宋" w:cs="仿宋"/>
          <w:strike/>
          <w:dstrike w:val="0"/>
          <w:color w:val="auto"/>
          <w:sz w:val="24"/>
          <w:szCs w:val="24"/>
          <w:highlight w:val="none"/>
        </w:rPr>
      </w:pPr>
    </w:p>
    <w:p w14:paraId="5F1861E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36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 xml:space="preserve">名称（电子印章）：       </w:t>
      </w:r>
    </w:p>
    <w:p w14:paraId="22DED2D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日期：  年   月   日</w:t>
      </w:r>
    </w:p>
    <w:p w14:paraId="5602048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p>
    <w:p w14:paraId="7385379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1BB7546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十、售后服务方案</w:t>
      </w:r>
    </w:p>
    <w:p w14:paraId="04D6939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（由</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根据采购需求及</w:t>
      </w:r>
      <w:r>
        <w:rPr>
          <w:rFonts w:hint="eastAsia" w:ascii="仿宋" w:hAnsi="仿宋" w:eastAsia="仿宋" w:cs="仿宋"/>
          <w:strike/>
          <w:dstrike w:val="0"/>
          <w:color w:val="auto"/>
          <w:sz w:val="24"/>
          <w:szCs w:val="24"/>
          <w:highlight w:val="none"/>
          <w:lang w:eastAsia="zh-CN"/>
        </w:rPr>
        <w:t>招标文件</w:t>
      </w:r>
      <w:r>
        <w:rPr>
          <w:rFonts w:hint="eastAsia" w:ascii="仿宋" w:hAnsi="仿宋" w:eastAsia="仿宋" w:cs="仿宋"/>
          <w:strike/>
          <w:dstrike w:val="0"/>
          <w:color w:val="auto"/>
          <w:sz w:val="24"/>
          <w:szCs w:val="24"/>
          <w:highlight w:val="none"/>
        </w:rPr>
        <w:t>要求编制；未要求的，无需提供。）</w:t>
      </w:r>
    </w:p>
    <w:p w14:paraId="10731CE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0DC0A0B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附表A:售后服务机构情况表</w:t>
      </w:r>
      <w:r>
        <w:rPr>
          <w:rFonts w:hint="eastAsia" w:ascii="仿宋" w:hAnsi="仿宋" w:eastAsia="仿宋" w:cs="仿宋"/>
          <w:strike/>
          <w:dstrike w:val="0"/>
          <w:color w:val="auto"/>
          <w:sz w:val="24"/>
          <w:szCs w:val="24"/>
          <w:highlight w:val="none"/>
        </w:rPr>
        <w:t>（按此格式自制）</w:t>
      </w:r>
    </w:p>
    <w:tbl>
      <w:tblPr>
        <w:tblStyle w:val="21"/>
        <w:tblW w:w="0" w:type="auto"/>
        <w:tblCellSpacing w:w="0"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86"/>
        <w:gridCol w:w="1962"/>
        <w:gridCol w:w="1486"/>
        <w:gridCol w:w="1295"/>
        <w:gridCol w:w="1501"/>
        <w:gridCol w:w="1502"/>
      </w:tblGrid>
      <w:tr w14:paraId="64607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tblCellSpacing w:w="0" w:type="dxa"/>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BC8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序号</w:t>
            </w:r>
          </w:p>
        </w:tc>
        <w:tc>
          <w:tcPr>
            <w:tcW w:w="1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24D8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机构名称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195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机构性质</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E60D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注册地址</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A70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服务技术人员数量</w:t>
            </w:r>
          </w:p>
        </w:tc>
        <w:tc>
          <w:tcPr>
            <w:tcW w:w="1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E8E9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联系电话</w:t>
            </w:r>
          </w:p>
        </w:tc>
      </w:tr>
      <w:tr w14:paraId="12C1C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CellSpacing w:w="0" w:type="dxa"/>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0D8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387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CCB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146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C3A50">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4F97C">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33A96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E4C7">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04A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70D7">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CE3D">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97FE">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B19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43762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9E59E">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991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2E59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BB52">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993A">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52D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bl>
    <w:p w14:paraId="43C2ABB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注：关于项目涉及的所有售后服务机构均在本表注明，包括</w:t>
      </w:r>
      <w:r>
        <w:rPr>
          <w:rFonts w:hint="eastAsia" w:ascii="仿宋" w:hAnsi="仿宋" w:eastAsia="仿宋" w:cs="仿宋"/>
          <w:b/>
          <w:bCs/>
          <w:strike/>
          <w:dstrike w:val="0"/>
          <w:color w:val="auto"/>
          <w:sz w:val="24"/>
          <w:szCs w:val="24"/>
          <w:highlight w:val="none"/>
          <w:lang w:eastAsia="zh-CN"/>
        </w:rPr>
        <w:t>投标人</w:t>
      </w:r>
      <w:r>
        <w:rPr>
          <w:rFonts w:hint="eastAsia" w:ascii="仿宋" w:hAnsi="仿宋" w:eastAsia="仿宋" w:cs="仿宋"/>
          <w:b/>
          <w:bCs/>
          <w:strike/>
          <w:dstrike w:val="0"/>
          <w:color w:val="auto"/>
          <w:sz w:val="24"/>
          <w:szCs w:val="24"/>
          <w:highlight w:val="none"/>
        </w:rPr>
        <w:t>本单位和符合条件的第三方服务机构。</w:t>
      </w:r>
    </w:p>
    <w:p w14:paraId="19312D6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560118A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附表B：售后服务人员情况表</w:t>
      </w:r>
      <w:r>
        <w:rPr>
          <w:rFonts w:hint="eastAsia" w:ascii="仿宋" w:hAnsi="仿宋" w:eastAsia="仿宋" w:cs="仿宋"/>
          <w:strike/>
          <w:dstrike w:val="0"/>
          <w:color w:val="auto"/>
          <w:sz w:val="24"/>
          <w:szCs w:val="24"/>
          <w:highlight w:val="none"/>
        </w:rPr>
        <w:t>（按此格式自制）</w:t>
      </w:r>
    </w:p>
    <w:tbl>
      <w:tblPr>
        <w:tblStyle w:val="21"/>
        <w:tblW w:w="0" w:type="auto"/>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1"/>
        <w:gridCol w:w="845"/>
        <w:gridCol w:w="539"/>
        <w:gridCol w:w="486"/>
        <w:gridCol w:w="791"/>
        <w:gridCol w:w="924"/>
        <w:gridCol w:w="924"/>
        <w:gridCol w:w="924"/>
        <w:gridCol w:w="1057"/>
        <w:gridCol w:w="791"/>
        <w:gridCol w:w="790"/>
      </w:tblGrid>
      <w:tr w14:paraId="33069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 w:hRule="atLeast"/>
          <w:tblCellSpacing w:w="0" w:type="dxa"/>
          <w:jc w:val="center"/>
        </w:trPr>
        <w:tc>
          <w:tcPr>
            <w:tcW w:w="481" w:type="dxa"/>
            <w:tcBorders>
              <w:top w:val="single" w:color="000000" w:sz="6" w:space="0"/>
              <w:left w:val="single" w:color="000000" w:sz="6" w:space="0"/>
              <w:bottom w:val="single" w:color="000000" w:sz="6" w:space="0"/>
              <w:right w:val="single" w:color="000000" w:sz="4" w:space="0"/>
            </w:tcBorders>
            <w:shd w:val="clear" w:color="auto" w:fill="auto"/>
            <w:vAlign w:val="center"/>
          </w:tcPr>
          <w:p w14:paraId="0230183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序号</w:t>
            </w:r>
          </w:p>
        </w:tc>
        <w:tc>
          <w:tcPr>
            <w:tcW w:w="845" w:type="dxa"/>
            <w:tcBorders>
              <w:top w:val="single" w:color="000000" w:sz="6" w:space="0"/>
              <w:left w:val="single" w:color="000000" w:sz="4" w:space="0"/>
              <w:bottom w:val="single" w:color="000000" w:sz="6" w:space="0"/>
              <w:right w:val="single" w:color="000000" w:sz="6" w:space="0"/>
            </w:tcBorders>
            <w:shd w:val="clear" w:color="auto" w:fill="auto"/>
            <w:vAlign w:val="center"/>
          </w:tcPr>
          <w:p w14:paraId="72BF242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类别</w:t>
            </w:r>
          </w:p>
        </w:tc>
        <w:tc>
          <w:tcPr>
            <w:tcW w:w="53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D43121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姓名</w:t>
            </w:r>
          </w:p>
        </w:tc>
        <w:tc>
          <w:tcPr>
            <w:tcW w:w="48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0AE67B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性别</w:t>
            </w:r>
          </w:p>
        </w:tc>
        <w:tc>
          <w:tcPr>
            <w:tcW w:w="7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9F6E2F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年龄</w:t>
            </w:r>
          </w:p>
        </w:tc>
        <w:tc>
          <w:tcPr>
            <w:tcW w:w="92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90F4D8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学历</w:t>
            </w:r>
          </w:p>
        </w:tc>
        <w:tc>
          <w:tcPr>
            <w:tcW w:w="92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9CE3B9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专业</w:t>
            </w:r>
          </w:p>
        </w:tc>
        <w:tc>
          <w:tcPr>
            <w:tcW w:w="92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6A1766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职称</w:t>
            </w:r>
          </w:p>
        </w:tc>
        <w:tc>
          <w:tcPr>
            <w:tcW w:w="105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7B9540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本项目中的职责</w:t>
            </w:r>
          </w:p>
        </w:tc>
        <w:tc>
          <w:tcPr>
            <w:tcW w:w="7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ECCEF2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响应时间</w:t>
            </w:r>
          </w:p>
        </w:tc>
        <w:tc>
          <w:tcPr>
            <w:tcW w:w="79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419374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到达现场时间</w:t>
            </w:r>
          </w:p>
        </w:tc>
      </w:tr>
      <w:tr w14:paraId="455C5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CellSpacing w:w="0" w:type="dxa"/>
          <w:jc w:val="center"/>
        </w:trPr>
        <w:tc>
          <w:tcPr>
            <w:tcW w:w="481" w:type="dxa"/>
            <w:tcBorders>
              <w:top w:val="single" w:color="000000" w:sz="6" w:space="0"/>
              <w:left w:val="single" w:color="000000" w:sz="6" w:space="0"/>
              <w:bottom w:val="single" w:color="000000" w:sz="6" w:space="0"/>
              <w:right w:val="single" w:color="000000" w:sz="4" w:space="0"/>
            </w:tcBorders>
            <w:shd w:val="clear" w:color="auto" w:fill="auto"/>
            <w:vAlign w:val="center"/>
          </w:tcPr>
          <w:p w14:paraId="74B1277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45" w:type="dxa"/>
            <w:tcBorders>
              <w:top w:val="single" w:color="000000" w:sz="6" w:space="0"/>
              <w:left w:val="single" w:color="000000" w:sz="4" w:space="0"/>
              <w:bottom w:val="single" w:color="000000" w:sz="6" w:space="0"/>
              <w:right w:val="single" w:color="000000" w:sz="6" w:space="0"/>
            </w:tcBorders>
            <w:shd w:val="clear" w:color="auto" w:fill="auto"/>
            <w:vAlign w:val="center"/>
          </w:tcPr>
          <w:p w14:paraId="7D8F266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总协调人</w:t>
            </w:r>
          </w:p>
        </w:tc>
        <w:tc>
          <w:tcPr>
            <w:tcW w:w="53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B20D71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8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C36A7A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7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49A56E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2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8290F5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2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6FA15A7">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2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756B19C">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05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F2A37B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7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191106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79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341ADB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147EB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CellSpacing w:w="0" w:type="dxa"/>
          <w:jc w:val="center"/>
        </w:trPr>
        <w:tc>
          <w:tcPr>
            <w:tcW w:w="481" w:type="dxa"/>
            <w:tcBorders>
              <w:top w:val="single" w:color="000000" w:sz="6" w:space="0"/>
              <w:left w:val="single" w:color="000000" w:sz="6" w:space="0"/>
              <w:bottom w:val="single" w:color="000000" w:sz="6" w:space="0"/>
              <w:right w:val="single" w:color="000000" w:sz="4" w:space="0"/>
            </w:tcBorders>
            <w:shd w:val="clear" w:color="auto" w:fill="auto"/>
            <w:vAlign w:val="center"/>
          </w:tcPr>
          <w:p w14:paraId="0A7A95D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45" w:type="dxa"/>
            <w:tcBorders>
              <w:top w:val="single" w:color="000000" w:sz="6" w:space="0"/>
              <w:left w:val="single" w:color="000000" w:sz="4" w:space="0"/>
              <w:bottom w:val="single" w:color="000000" w:sz="6" w:space="0"/>
              <w:right w:val="single" w:color="000000" w:sz="6" w:space="0"/>
            </w:tcBorders>
            <w:shd w:val="clear" w:color="auto" w:fill="auto"/>
            <w:vAlign w:val="center"/>
          </w:tcPr>
          <w:p w14:paraId="0F8B7AC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售后人员</w:t>
            </w:r>
          </w:p>
        </w:tc>
        <w:tc>
          <w:tcPr>
            <w:tcW w:w="53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055305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8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D443F97">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7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1AAC47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2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F22F8A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2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D202FC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2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9D98A5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05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07025E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7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BFE78BA">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79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F2EB1F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34391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tblCellSpacing w:w="0" w:type="dxa"/>
          <w:jc w:val="center"/>
        </w:trPr>
        <w:tc>
          <w:tcPr>
            <w:tcW w:w="481" w:type="dxa"/>
            <w:tcBorders>
              <w:top w:val="single" w:color="000000" w:sz="6" w:space="0"/>
              <w:left w:val="single" w:color="000000" w:sz="6" w:space="0"/>
              <w:bottom w:val="single" w:color="000000" w:sz="6" w:space="0"/>
              <w:right w:val="single" w:color="000000" w:sz="4" w:space="0"/>
            </w:tcBorders>
            <w:shd w:val="clear" w:color="auto" w:fill="auto"/>
            <w:vAlign w:val="center"/>
          </w:tcPr>
          <w:p w14:paraId="6DE28D4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845" w:type="dxa"/>
            <w:tcBorders>
              <w:top w:val="single" w:color="000000" w:sz="6" w:space="0"/>
              <w:left w:val="single" w:color="000000" w:sz="4" w:space="0"/>
              <w:bottom w:val="single" w:color="000000" w:sz="6" w:space="0"/>
              <w:right w:val="single" w:color="000000" w:sz="6" w:space="0"/>
            </w:tcBorders>
            <w:shd w:val="clear" w:color="auto" w:fill="auto"/>
            <w:vAlign w:val="center"/>
          </w:tcPr>
          <w:p w14:paraId="0360F21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w:t>
            </w:r>
          </w:p>
        </w:tc>
        <w:tc>
          <w:tcPr>
            <w:tcW w:w="53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0F23EF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8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E6BA17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7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9604BB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2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5B82123">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2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BBF8DB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24"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61587C0">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05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AEC1ABE">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7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4B5A003">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79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D101A5D">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0" w:lineRule="atLeast"/>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bl>
    <w:p w14:paraId="5996045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00BCC77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36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 xml:space="preserve">名称（电子印章）：                          </w:t>
      </w:r>
    </w:p>
    <w:p w14:paraId="1545569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日期：  年   月   日</w:t>
      </w:r>
    </w:p>
    <w:p w14:paraId="15F47F59">
      <w:pPr>
        <w:rPr>
          <w:rFonts w:hint="eastAsia" w:ascii="仿宋" w:hAnsi="仿宋" w:eastAsia="仿宋" w:cs="仿宋"/>
          <w:b/>
          <w:bCs/>
          <w:strike/>
          <w:dstrike w:val="0"/>
          <w:color w:val="auto"/>
          <w:sz w:val="30"/>
          <w:szCs w:val="30"/>
          <w:highlight w:val="none"/>
        </w:rPr>
      </w:pPr>
    </w:p>
    <w:p w14:paraId="47422E9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0"/>
          <w:szCs w:val="30"/>
          <w:highlight w:val="none"/>
        </w:rPr>
        <w:t>十一、</w:t>
      </w:r>
      <w:r>
        <w:rPr>
          <w:rFonts w:hint="eastAsia" w:ascii="仿宋" w:hAnsi="仿宋" w:eastAsia="仿宋" w:cs="仿宋"/>
          <w:b/>
          <w:bCs/>
          <w:strike/>
          <w:dstrike w:val="0"/>
          <w:color w:val="auto"/>
          <w:sz w:val="30"/>
          <w:szCs w:val="30"/>
          <w:highlight w:val="none"/>
          <w:lang w:eastAsia="zh-CN"/>
        </w:rPr>
        <w:t>投标人</w:t>
      </w:r>
      <w:r>
        <w:rPr>
          <w:rFonts w:hint="eastAsia" w:ascii="仿宋" w:hAnsi="仿宋" w:eastAsia="仿宋" w:cs="仿宋"/>
          <w:b/>
          <w:bCs/>
          <w:strike/>
          <w:dstrike w:val="0"/>
          <w:color w:val="auto"/>
          <w:sz w:val="30"/>
          <w:szCs w:val="30"/>
          <w:highlight w:val="none"/>
        </w:rPr>
        <w:t>售后服务能力证明材料</w:t>
      </w:r>
    </w:p>
    <w:p w14:paraId="673BB24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（由</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根据采购需求及</w:t>
      </w:r>
      <w:r>
        <w:rPr>
          <w:rFonts w:hint="eastAsia" w:ascii="仿宋" w:hAnsi="仿宋" w:eastAsia="仿宋" w:cs="仿宋"/>
          <w:strike/>
          <w:dstrike w:val="0"/>
          <w:color w:val="auto"/>
          <w:sz w:val="24"/>
          <w:szCs w:val="24"/>
          <w:highlight w:val="none"/>
          <w:lang w:eastAsia="zh-CN"/>
        </w:rPr>
        <w:t>招标文件</w:t>
      </w:r>
      <w:r>
        <w:rPr>
          <w:rFonts w:hint="eastAsia" w:ascii="仿宋" w:hAnsi="仿宋" w:eastAsia="仿宋" w:cs="仿宋"/>
          <w:strike/>
          <w:dstrike w:val="0"/>
          <w:color w:val="auto"/>
          <w:sz w:val="24"/>
          <w:szCs w:val="24"/>
          <w:highlight w:val="none"/>
        </w:rPr>
        <w:t>要求编制）</w:t>
      </w:r>
    </w:p>
    <w:p w14:paraId="0064774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36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5410272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431E9FB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36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 xml:space="preserve">名称（电子印章）：                      </w:t>
      </w:r>
    </w:p>
    <w:p w14:paraId="6E82314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sz w:val="24"/>
          <w:szCs w:val="24"/>
          <w:highlight w:val="none"/>
        </w:rPr>
      </w:pPr>
    </w:p>
    <w:p w14:paraId="03E0D11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日期：  年   月   日</w:t>
      </w:r>
    </w:p>
    <w:p w14:paraId="266C4598">
      <w:pPr>
        <w:pStyle w:val="17"/>
        <w:keepNext w:val="0"/>
        <w:keepLines w:val="0"/>
        <w:pageBreakBefore/>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十二、项目小组人员名单</w:t>
      </w:r>
    </w:p>
    <w:p w14:paraId="1B8BE64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（由</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根据采购需求及</w:t>
      </w:r>
      <w:r>
        <w:rPr>
          <w:rFonts w:hint="eastAsia" w:ascii="仿宋" w:hAnsi="仿宋" w:eastAsia="仿宋" w:cs="仿宋"/>
          <w:strike/>
          <w:dstrike w:val="0"/>
          <w:color w:val="auto"/>
          <w:sz w:val="24"/>
          <w:szCs w:val="24"/>
          <w:highlight w:val="none"/>
          <w:lang w:eastAsia="zh-CN"/>
        </w:rPr>
        <w:t>招标文件</w:t>
      </w:r>
      <w:r>
        <w:rPr>
          <w:rFonts w:hint="eastAsia" w:ascii="仿宋" w:hAnsi="仿宋" w:eastAsia="仿宋" w:cs="仿宋"/>
          <w:strike/>
          <w:dstrike w:val="0"/>
          <w:color w:val="auto"/>
          <w:sz w:val="24"/>
          <w:szCs w:val="24"/>
          <w:highlight w:val="none"/>
        </w:rPr>
        <w:t>要求编制；未要求的，无需提供。）</w:t>
      </w:r>
    </w:p>
    <w:p w14:paraId="56735AB6">
      <w:pPr>
        <w:pStyle w:val="17"/>
        <w:keepNext/>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77"/>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附表A:本项目的</w:t>
      </w:r>
      <w:r>
        <w:rPr>
          <w:rFonts w:hint="eastAsia" w:ascii="仿宋" w:hAnsi="仿宋" w:eastAsia="仿宋" w:cs="仿宋"/>
          <w:b/>
          <w:bCs/>
          <w:strike/>
          <w:dstrike w:val="0"/>
          <w:color w:val="auto"/>
          <w:sz w:val="24"/>
          <w:szCs w:val="24"/>
          <w:highlight w:val="none"/>
          <w:lang w:eastAsia="zh-CN"/>
        </w:rPr>
        <w:t>项目负责人</w:t>
      </w:r>
      <w:r>
        <w:rPr>
          <w:rFonts w:hint="eastAsia" w:ascii="仿宋" w:hAnsi="仿宋" w:eastAsia="仿宋" w:cs="仿宋"/>
          <w:b/>
          <w:bCs/>
          <w:strike/>
          <w:dstrike w:val="0"/>
          <w:color w:val="auto"/>
          <w:sz w:val="24"/>
          <w:szCs w:val="24"/>
          <w:highlight w:val="none"/>
        </w:rPr>
        <w:t>情况表</w:t>
      </w:r>
    </w:p>
    <w:tbl>
      <w:tblPr>
        <w:tblStyle w:val="21"/>
        <w:tblW w:w="0" w:type="auto"/>
        <w:tblCellSpacing w:w="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6"/>
        <w:gridCol w:w="1284"/>
        <w:gridCol w:w="1258"/>
        <w:gridCol w:w="4136"/>
      </w:tblGrid>
      <w:tr w14:paraId="0C9E0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blCellSpacing w:w="0" w:type="dxa"/>
        </w:trPr>
        <w:tc>
          <w:tcPr>
            <w:tcW w:w="2061"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E0C970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姓名</w:t>
            </w:r>
          </w:p>
        </w:tc>
        <w:tc>
          <w:tcPr>
            <w:tcW w:w="1287" w:type="dxa"/>
            <w:tcBorders>
              <w:top w:val="single" w:color="000000" w:sz="6" w:space="0"/>
              <w:left w:val="single" w:color="000000" w:sz="6" w:space="0"/>
              <w:bottom w:val="single" w:color="000000" w:sz="6" w:space="0"/>
              <w:right w:val="single" w:color="000000" w:sz="4" w:space="0"/>
            </w:tcBorders>
            <w:shd w:val="clear" w:color="auto" w:fill="FFFFFF"/>
            <w:vAlign w:val="center"/>
          </w:tcPr>
          <w:p w14:paraId="5A6F773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60" w:type="dxa"/>
            <w:tcBorders>
              <w:top w:val="single" w:color="000000" w:sz="6" w:space="0"/>
              <w:left w:val="single" w:color="000000" w:sz="4" w:space="0"/>
              <w:bottom w:val="single" w:color="000000" w:sz="6" w:space="0"/>
              <w:right w:val="single" w:color="000000" w:sz="6" w:space="0"/>
            </w:tcBorders>
            <w:shd w:val="clear" w:color="auto" w:fill="FFFFFF"/>
            <w:vAlign w:val="center"/>
          </w:tcPr>
          <w:p w14:paraId="451C171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页码</w:t>
            </w:r>
          </w:p>
        </w:tc>
        <w:tc>
          <w:tcPr>
            <w:tcW w:w="414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247279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截止投标时间近3年业绩及承担的主要工作情况，曾担任</w:t>
            </w:r>
            <w:r>
              <w:rPr>
                <w:rFonts w:hint="eastAsia" w:ascii="仿宋" w:hAnsi="仿宋" w:eastAsia="仿宋" w:cs="仿宋"/>
                <w:strike/>
                <w:dstrike w:val="0"/>
                <w:color w:val="auto"/>
                <w:sz w:val="24"/>
                <w:szCs w:val="24"/>
                <w:highlight w:val="none"/>
                <w:lang w:eastAsia="zh-CN"/>
              </w:rPr>
              <w:t>项目负责人</w:t>
            </w:r>
            <w:r>
              <w:rPr>
                <w:rFonts w:hint="eastAsia" w:ascii="仿宋" w:hAnsi="仿宋" w:eastAsia="仿宋" w:cs="仿宋"/>
                <w:strike/>
                <w:dstrike w:val="0"/>
                <w:color w:val="auto"/>
                <w:sz w:val="24"/>
                <w:szCs w:val="24"/>
                <w:highlight w:val="none"/>
              </w:rPr>
              <w:t>的项目应列明细</w:t>
            </w:r>
          </w:p>
        </w:tc>
      </w:tr>
      <w:tr w14:paraId="6A4F8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blCellSpacing w:w="0" w:type="dxa"/>
        </w:trPr>
        <w:tc>
          <w:tcPr>
            <w:tcW w:w="2061"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09F22D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性别</w:t>
            </w:r>
          </w:p>
        </w:tc>
        <w:tc>
          <w:tcPr>
            <w:tcW w:w="1287" w:type="dxa"/>
            <w:tcBorders>
              <w:top w:val="single" w:color="000000" w:sz="6" w:space="0"/>
              <w:left w:val="single" w:color="000000" w:sz="6" w:space="0"/>
              <w:bottom w:val="single" w:color="000000" w:sz="6" w:space="0"/>
              <w:right w:val="single" w:color="000000" w:sz="4" w:space="0"/>
            </w:tcBorders>
            <w:shd w:val="clear" w:color="auto" w:fill="FFFFFF"/>
            <w:vAlign w:val="center"/>
          </w:tcPr>
          <w:p w14:paraId="36CEC22D">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60" w:type="dxa"/>
            <w:tcBorders>
              <w:top w:val="single" w:color="000000" w:sz="6" w:space="0"/>
              <w:left w:val="single" w:color="000000" w:sz="4" w:space="0"/>
              <w:bottom w:val="single" w:color="000000" w:sz="6" w:space="0"/>
              <w:right w:val="single" w:color="000000" w:sz="6" w:space="0"/>
            </w:tcBorders>
            <w:shd w:val="clear" w:color="auto" w:fill="FFFFFF"/>
            <w:vAlign w:val="center"/>
          </w:tcPr>
          <w:p w14:paraId="4A708730">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147" w:type="dxa"/>
            <w:vMerge w:val="restart"/>
            <w:tcBorders>
              <w:top w:val="single" w:color="000000" w:sz="6" w:space="0"/>
              <w:left w:val="single" w:color="000000" w:sz="6" w:space="0"/>
              <w:bottom w:val="single" w:color="000000" w:sz="6" w:space="0"/>
              <w:right w:val="single" w:color="000000" w:sz="6" w:space="0"/>
            </w:tcBorders>
            <w:shd w:val="clear" w:color="auto" w:fill="auto"/>
            <w:vAlign w:val="center"/>
          </w:tcPr>
          <w:p w14:paraId="671B3D3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17CE5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 w:hRule="atLeast"/>
          <w:tblCellSpacing w:w="0" w:type="dxa"/>
        </w:trPr>
        <w:tc>
          <w:tcPr>
            <w:tcW w:w="2061"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0398138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年龄</w:t>
            </w:r>
          </w:p>
        </w:tc>
        <w:tc>
          <w:tcPr>
            <w:tcW w:w="1287" w:type="dxa"/>
            <w:tcBorders>
              <w:top w:val="single" w:color="000000" w:sz="6" w:space="0"/>
              <w:left w:val="single" w:color="000000" w:sz="6" w:space="0"/>
              <w:bottom w:val="single" w:color="000000" w:sz="6" w:space="0"/>
              <w:right w:val="single" w:color="000000" w:sz="4" w:space="0"/>
            </w:tcBorders>
            <w:shd w:val="clear" w:color="auto" w:fill="FFFFFF"/>
            <w:vAlign w:val="center"/>
          </w:tcPr>
          <w:p w14:paraId="1065D410">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60" w:type="dxa"/>
            <w:tcBorders>
              <w:top w:val="single" w:color="000000" w:sz="6" w:space="0"/>
              <w:left w:val="single" w:color="000000" w:sz="4" w:space="0"/>
              <w:bottom w:val="single" w:color="000000" w:sz="6" w:space="0"/>
              <w:right w:val="single" w:color="000000" w:sz="6" w:space="0"/>
            </w:tcBorders>
            <w:shd w:val="clear" w:color="auto" w:fill="FFFFFF"/>
            <w:vAlign w:val="center"/>
          </w:tcPr>
          <w:p w14:paraId="3AC7C1F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147"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A1A01D1">
            <w:pPr>
              <w:rPr>
                <w:rFonts w:hint="eastAsia" w:ascii="仿宋" w:hAnsi="仿宋" w:eastAsia="仿宋" w:cs="仿宋"/>
                <w:strike/>
                <w:dstrike w:val="0"/>
                <w:color w:val="auto"/>
                <w:sz w:val="24"/>
                <w:szCs w:val="24"/>
                <w:highlight w:val="none"/>
              </w:rPr>
            </w:pPr>
          </w:p>
        </w:tc>
      </w:tr>
      <w:tr w14:paraId="100CA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blCellSpacing w:w="0" w:type="dxa"/>
        </w:trPr>
        <w:tc>
          <w:tcPr>
            <w:tcW w:w="206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567C86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职称</w:t>
            </w:r>
          </w:p>
        </w:tc>
        <w:tc>
          <w:tcPr>
            <w:tcW w:w="1287" w:type="dxa"/>
            <w:tcBorders>
              <w:top w:val="single" w:color="000000" w:sz="6" w:space="0"/>
              <w:left w:val="single" w:color="000000" w:sz="6" w:space="0"/>
              <w:bottom w:val="single" w:color="000000" w:sz="6" w:space="0"/>
              <w:right w:val="single" w:color="000000" w:sz="4" w:space="0"/>
            </w:tcBorders>
            <w:shd w:val="clear" w:color="auto" w:fill="FFFFFF"/>
            <w:vAlign w:val="center"/>
          </w:tcPr>
          <w:p w14:paraId="69AFFF2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60" w:type="dxa"/>
            <w:tcBorders>
              <w:top w:val="single" w:color="000000" w:sz="6" w:space="0"/>
              <w:left w:val="single" w:color="000000" w:sz="4" w:space="0"/>
              <w:bottom w:val="single" w:color="000000" w:sz="6" w:space="0"/>
              <w:right w:val="single" w:color="000000" w:sz="6" w:space="0"/>
            </w:tcBorders>
            <w:shd w:val="clear" w:color="auto" w:fill="FFFFFF"/>
            <w:vAlign w:val="center"/>
          </w:tcPr>
          <w:p w14:paraId="3744AC40">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147"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23A93C43">
            <w:pPr>
              <w:rPr>
                <w:rFonts w:hint="eastAsia" w:ascii="仿宋" w:hAnsi="仿宋" w:eastAsia="仿宋" w:cs="仿宋"/>
                <w:strike/>
                <w:dstrike w:val="0"/>
                <w:color w:val="auto"/>
                <w:sz w:val="24"/>
                <w:szCs w:val="24"/>
                <w:highlight w:val="none"/>
              </w:rPr>
            </w:pPr>
          </w:p>
        </w:tc>
      </w:tr>
      <w:tr w14:paraId="26F87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blCellSpacing w:w="0" w:type="dxa"/>
        </w:trPr>
        <w:tc>
          <w:tcPr>
            <w:tcW w:w="206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F7197A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毕业时间</w:t>
            </w:r>
          </w:p>
        </w:tc>
        <w:tc>
          <w:tcPr>
            <w:tcW w:w="1287" w:type="dxa"/>
            <w:tcBorders>
              <w:top w:val="single" w:color="000000" w:sz="6" w:space="0"/>
              <w:left w:val="single" w:color="000000" w:sz="6" w:space="0"/>
              <w:bottom w:val="single" w:color="000000" w:sz="6" w:space="0"/>
              <w:right w:val="single" w:color="000000" w:sz="4" w:space="0"/>
            </w:tcBorders>
            <w:shd w:val="clear" w:color="auto" w:fill="FFFFFF"/>
            <w:vAlign w:val="center"/>
          </w:tcPr>
          <w:p w14:paraId="4AAB542D">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60" w:type="dxa"/>
            <w:tcBorders>
              <w:top w:val="single" w:color="000000" w:sz="6" w:space="0"/>
              <w:left w:val="single" w:color="000000" w:sz="4" w:space="0"/>
              <w:bottom w:val="single" w:color="000000" w:sz="6" w:space="0"/>
              <w:right w:val="single" w:color="000000" w:sz="6" w:space="0"/>
            </w:tcBorders>
            <w:shd w:val="clear" w:color="auto" w:fill="FFFFFF"/>
            <w:vAlign w:val="center"/>
          </w:tcPr>
          <w:p w14:paraId="3EFEE5B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147"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377C1D52">
            <w:pPr>
              <w:rPr>
                <w:rFonts w:hint="eastAsia" w:ascii="仿宋" w:hAnsi="仿宋" w:eastAsia="仿宋" w:cs="仿宋"/>
                <w:strike/>
                <w:dstrike w:val="0"/>
                <w:color w:val="auto"/>
                <w:sz w:val="24"/>
                <w:szCs w:val="24"/>
                <w:highlight w:val="none"/>
              </w:rPr>
            </w:pPr>
          </w:p>
        </w:tc>
      </w:tr>
      <w:tr w14:paraId="63290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blCellSpacing w:w="0" w:type="dxa"/>
        </w:trPr>
        <w:tc>
          <w:tcPr>
            <w:tcW w:w="206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F532FC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所学专业</w:t>
            </w:r>
          </w:p>
        </w:tc>
        <w:tc>
          <w:tcPr>
            <w:tcW w:w="1287" w:type="dxa"/>
            <w:tcBorders>
              <w:top w:val="single" w:color="000000" w:sz="6" w:space="0"/>
              <w:left w:val="single" w:color="000000" w:sz="6" w:space="0"/>
              <w:bottom w:val="single" w:color="000000" w:sz="6" w:space="0"/>
              <w:right w:val="single" w:color="000000" w:sz="4" w:space="0"/>
            </w:tcBorders>
            <w:shd w:val="clear" w:color="auto" w:fill="FFFFFF"/>
            <w:vAlign w:val="center"/>
          </w:tcPr>
          <w:p w14:paraId="0B172D6E">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60" w:type="dxa"/>
            <w:tcBorders>
              <w:top w:val="single" w:color="000000" w:sz="6" w:space="0"/>
              <w:left w:val="single" w:color="000000" w:sz="4" w:space="0"/>
              <w:bottom w:val="single" w:color="000000" w:sz="6" w:space="0"/>
              <w:right w:val="single" w:color="000000" w:sz="6" w:space="0"/>
            </w:tcBorders>
            <w:shd w:val="clear" w:color="auto" w:fill="FFFFFF"/>
            <w:vAlign w:val="center"/>
          </w:tcPr>
          <w:p w14:paraId="11AEAD12">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147"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2D16E06">
            <w:pPr>
              <w:rPr>
                <w:rFonts w:hint="eastAsia" w:ascii="仿宋" w:hAnsi="仿宋" w:eastAsia="仿宋" w:cs="仿宋"/>
                <w:strike/>
                <w:dstrike w:val="0"/>
                <w:color w:val="auto"/>
                <w:sz w:val="24"/>
                <w:szCs w:val="24"/>
                <w:highlight w:val="none"/>
              </w:rPr>
            </w:pPr>
          </w:p>
        </w:tc>
      </w:tr>
      <w:tr w14:paraId="4064E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blCellSpacing w:w="0" w:type="dxa"/>
        </w:trPr>
        <w:tc>
          <w:tcPr>
            <w:tcW w:w="206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FDC436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学历</w:t>
            </w:r>
          </w:p>
        </w:tc>
        <w:tc>
          <w:tcPr>
            <w:tcW w:w="1287" w:type="dxa"/>
            <w:tcBorders>
              <w:top w:val="single" w:color="000000" w:sz="6" w:space="0"/>
              <w:left w:val="single" w:color="000000" w:sz="6" w:space="0"/>
              <w:bottom w:val="single" w:color="000000" w:sz="6" w:space="0"/>
              <w:right w:val="single" w:color="000000" w:sz="4" w:space="0"/>
            </w:tcBorders>
            <w:shd w:val="clear" w:color="auto" w:fill="FFFFFF"/>
            <w:vAlign w:val="center"/>
          </w:tcPr>
          <w:p w14:paraId="73BBBBB3">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60" w:type="dxa"/>
            <w:tcBorders>
              <w:top w:val="single" w:color="000000" w:sz="6" w:space="0"/>
              <w:left w:val="single" w:color="000000" w:sz="4" w:space="0"/>
              <w:bottom w:val="single" w:color="000000" w:sz="6" w:space="0"/>
              <w:right w:val="single" w:color="000000" w:sz="6" w:space="0"/>
            </w:tcBorders>
            <w:shd w:val="clear" w:color="auto" w:fill="FFFFFF"/>
            <w:vAlign w:val="center"/>
          </w:tcPr>
          <w:p w14:paraId="2BC3745C">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147"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0810C59F">
            <w:pPr>
              <w:rPr>
                <w:rFonts w:hint="eastAsia" w:ascii="仿宋" w:hAnsi="仿宋" w:eastAsia="仿宋" w:cs="仿宋"/>
                <w:strike/>
                <w:dstrike w:val="0"/>
                <w:color w:val="auto"/>
                <w:sz w:val="24"/>
                <w:szCs w:val="24"/>
                <w:highlight w:val="none"/>
              </w:rPr>
            </w:pPr>
          </w:p>
        </w:tc>
      </w:tr>
      <w:tr w14:paraId="749DB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blCellSpacing w:w="0" w:type="dxa"/>
        </w:trPr>
        <w:tc>
          <w:tcPr>
            <w:tcW w:w="206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BF1A9C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资质证书编号</w:t>
            </w:r>
          </w:p>
        </w:tc>
        <w:tc>
          <w:tcPr>
            <w:tcW w:w="1287" w:type="dxa"/>
            <w:tcBorders>
              <w:top w:val="single" w:color="000000" w:sz="6" w:space="0"/>
              <w:left w:val="single" w:color="000000" w:sz="6" w:space="0"/>
              <w:bottom w:val="single" w:color="000000" w:sz="6" w:space="0"/>
              <w:right w:val="single" w:color="000000" w:sz="4" w:space="0"/>
            </w:tcBorders>
            <w:shd w:val="clear" w:color="auto" w:fill="FFFFFF"/>
            <w:vAlign w:val="center"/>
          </w:tcPr>
          <w:p w14:paraId="3ED83E0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60" w:type="dxa"/>
            <w:tcBorders>
              <w:top w:val="single" w:color="000000" w:sz="6" w:space="0"/>
              <w:left w:val="single" w:color="000000" w:sz="4" w:space="0"/>
              <w:bottom w:val="single" w:color="000000" w:sz="6" w:space="0"/>
              <w:right w:val="single" w:color="000000" w:sz="6" w:space="0"/>
            </w:tcBorders>
            <w:shd w:val="clear" w:color="auto" w:fill="FFFFFF"/>
            <w:vAlign w:val="center"/>
          </w:tcPr>
          <w:p w14:paraId="7BFC7177">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147"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8286EF3">
            <w:pPr>
              <w:rPr>
                <w:rFonts w:hint="eastAsia" w:ascii="仿宋" w:hAnsi="仿宋" w:eastAsia="仿宋" w:cs="仿宋"/>
                <w:strike/>
                <w:dstrike w:val="0"/>
                <w:color w:val="auto"/>
                <w:sz w:val="24"/>
                <w:szCs w:val="24"/>
                <w:highlight w:val="none"/>
              </w:rPr>
            </w:pPr>
          </w:p>
        </w:tc>
      </w:tr>
      <w:tr w14:paraId="22DF5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 w:hRule="atLeast"/>
          <w:tblCellSpacing w:w="0" w:type="dxa"/>
        </w:trPr>
        <w:tc>
          <w:tcPr>
            <w:tcW w:w="206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768086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其他资质情况</w:t>
            </w:r>
          </w:p>
        </w:tc>
        <w:tc>
          <w:tcPr>
            <w:tcW w:w="1287" w:type="dxa"/>
            <w:tcBorders>
              <w:top w:val="single" w:color="000000" w:sz="6" w:space="0"/>
              <w:left w:val="single" w:color="000000" w:sz="6" w:space="0"/>
              <w:bottom w:val="single" w:color="000000" w:sz="6" w:space="0"/>
              <w:right w:val="single" w:color="000000" w:sz="4" w:space="0"/>
            </w:tcBorders>
            <w:shd w:val="clear" w:color="auto" w:fill="FFFFFF"/>
            <w:vAlign w:val="center"/>
          </w:tcPr>
          <w:p w14:paraId="66B12073">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60" w:type="dxa"/>
            <w:tcBorders>
              <w:top w:val="single" w:color="000000" w:sz="6" w:space="0"/>
              <w:left w:val="single" w:color="000000" w:sz="4" w:space="0"/>
              <w:bottom w:val="single" w:color="000000" w:sz="6" w:space="0"/>
              <w:right w:val="single" w:color="000000" w:sz="6" w:space="0"/>
            </w:tcBorders>
            <w:shd w:val="clear" w:color="auto" w:fill="FFFFFF"/>
            <w:vAlign w:val="center"/>
          </w:tcPr>
          <w:p w14:paraId="53A96AC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147"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58B110F7">
            <w:pPr>
              <w:rPr>
                <w:rFonts w:hint="eastAsia" w:ascii="仿宋" w:hAnsi="仿宋" w:eastAsia="仿宋" w:cs="仿宋"/>
                <w:strike/>
                <w:dstrike w:val="0"/>
                <w:color w:val="auto"/>
                <w:sz w:val="24"/>
                <w:szCs w:val="24"/>
                <w:highlight w:val="none"/>
              </w:rPr>
            </w:pPr>
          </w:p>
        </w:tc>
      </w:tr>
      <w:tr w14:paraId="0D078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 w:hRule="atLeast"/>
          <w:tblCellSpacing w:w="0" w:type="dxa"/>
        </w:trPr>
        <w:tc>
          <w:tcPr>
            <w:tcW w:w="2061"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63F1A30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联系电话</w:t>
            </w:r>
          </w:p>
        </w:tc>
        <w:tc>
          <w:tcPr>
            <w:tcW w:w="1287" w:type="dxa"/>
            <w:tcBorders>
              <w:top w:val="single" w:color="000000" w:sz="6" w:space="0"/>
              <w:left w:val="single" w:color="000000" w:sz="6" w:space="0"/>
              <w:bottom w:val="single" w:color="000000" w:sz="6" w:space="0"/>
              <w:right w:val="single" w:color="000000" w:sz="4" w:space="0"/>
            </w:tcBorders>
            <w:shd w:val="clear" w:color="auto" w:fill="FFFFFF"/>
            <w:vAlign w:val="center"/>
          </w:tcPr>
          <w:p w14:paraId="0D628C9E">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60" w:type="dxa"/>
            <w:tcBorders>
              <w:top w:val="single" w:color="000000" w:sz="6" w:space="0"/>
              <w:left w:val="single" w:color="000000" w:sz="4" w:space="0"/>
              <w:bottom w:val="single" w:color="000000" w:sz="6" w:space="0"/>
              <w:right w:val="single" w:color="000000" w:sz="6" w:space="0"/>
            </w:tcBorders>
            <w:shd w:val="clear" w:color="auto" w:fill="FFFFFF"/>
            <w:vAlign w:val="center"/>
          </w:tcPr>
          <w:p w14:paraId="117928C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147" w:type="dxa"/>
            <w:vMerge w:val="continue"/>
            <w:tcBorders>
              <w:top w:val="single" w:color="000000" w:sz="6" w:space="0"/>
              <w:left w:val="single" w:color="000000" w:sz="6" w:space="0"/>
              <w:bottom w:val="single" w:color="000000" w:sz="6" w:space="0"/>
              <w:right w:val="single" w:color="000000" w:sz="6" w:space="0"/>
            </w:tcBorders>
            <w:shd w:val="clear" w:color="auto" w:fill="auto"/>
            <w:vAlign w:val="center"/>
          </w:tcPr>
          <w:p w14:paraId="45A1F776">
            <w:pPr>
              <w:rPr>
                <w:rFonts w:hint="eastAsia" w:ascii="仿宋" w:hAnsi="仿宋" w:eastAsia="仿宋" w:cs="仿宋"/>
                <w:strike/>
                <w:dstrike w:val="0"/>
                <w:color w:val="auto"/>
                <w:sz w:val="24"/>
                <w:szCs w:val="24"/>
                <w:highlight w:val="none"/>
              </w:rPr>
            </w:pPr>
          </w:p>
        </w:tc>
      </w:tr>
    </w:tbl>
    <w:p w14:paraId="5B70597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注：须随表提交相应的证书复印件并注明所在投标技术文件页码。</w:t>
      </w:r>
    </w:p>
    <w:p w14:paraId="5B41FBC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613CF12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附表B:本项目的项目小组人员情况表</w:t>
      </w:r>
      <w:r>
        <w:rPr>
          <w:rFonts w:hint="eastAsia" w:ascii="仿宋" w:hAnsi="仿宋" w:eastAsia="仿宋" w:cs="仿宋"/>
          <w:strike/>
          <w:dstrike w:val="0"/>
          <w:color w:val="auto"/>
          <w:sz w:val="24"/>
          <w:szCs w:val="24"/>
          <w:highlight w:val="none"/>
        </w:rPr>
        <w:t>（按此格式自制）</w:t>
      </w:r>
    </w:p>
    <w:tbl>
      <w:tblPr>
        <w:tblStyle w:val="21"/>
        <w:tblW w:w="0" w:type="auto"/>
        <w:tblCellSpacing w:w="0" w:type="dxa"/>
        <w:tblInd w:w="12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746"/>
        <w:gridCol w:w="486"/>
        <w:gridCol w:w="572"/>
        <w:gridCol w:w="976"/>
        <w:gridCol w:w="1015"/>
        <w:gridCol w:w="1015"/>
        <w:gridCol w:w="1153"/>
        <w:gridCol w:w="843"/>
        <w:gridCol w:w="1334"/>
      </w:tblGrid>
      <w:tr w14:paraId="71667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blCellSpacing w:w="0" w:type="dxa"/>
        </w:trPr>
        <w:tc>
          <w:tcPr>
            <w:tcW w:w="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199B96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序号</w:t>
            </w:r>
          </w:p>
        </w:tc>
        <w:tc>
          <w:tcPr>
            <w:tcW w:w="78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FB0AD2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姓名</w:t>
            </w:r>
          </w:p>
        </w:tc>
        <w:tc>
          <w:tcPr>
            <w:tcW w:w="41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A65ED6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性别</w:t>
            </w:r>
          </w:p>
        </w:tc>
        <w:tc>
          <w:tcPr>
            <w:tcW w:w="58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48FFE3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年龄</w:t>
            </w:r>
          </w:p>
        </w:tc>
        <w:tc>
          <w:tcPr>
            <w:tcW w:w="1035"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9E17B2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学历</w:t>
            </w:r>
          </w:p>
          <w:p w14:paraId="0EC30AD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(页码)</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43F6BE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专业</w:t>
            </w:r>
          </w:p>
          <w:p w14:paraId="0B055CC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(页码)</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ACD289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职称</w:t>
            </w:r>
          </w:p>
          <w:p w14:paraId="0720A94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(页码)</w:t>
            </w:r>
          </w:p>
        </w:tc>
        <w:tc>
          <w:tcPr>
            <w:tcW w:w="126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F02C94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本项目中的职责</w:t>
            </w:r>
          </w:p>
        </w:tc>
        <w:tc>
          <w:tcPr>
            <w:tcW w:w="90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A86E81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项目经历</w:t>
            </w:r>
          </w:p>
        </w:tc>
        <w:tc>
          <w:tcPr>
            <w:tcW w:w="147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F978D2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参与本项目的到位情况</w:t>
            </w:r>
          </w:p>
        </w:tc>
      </w:tr>
      <w:tr w14:paraId="59219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9" w:hRule="atLeast"/>
          <w:tblCellSpacing w:w="0" w:type="dxa"/>
        </w:trPr>
        <w:tc>
          <w:tcPr>
            <w:tcW w:w="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C8487DC">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78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54319E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1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A46CAA6">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8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D450AC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035"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8E8060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FCC6FB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D71B93C">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6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36AE133">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0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EC20A7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47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ADC9E7D">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054B8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tblCellSpacing w:w="0" w:type="dxa"/>
        </w:trPr>
        <w:tc>
          <w:tcPr>
            <w:tcW w:w="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D27A26A">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787"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364C4B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41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26706F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586"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610CC6E">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035"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2933238">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72D438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A700B35">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6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7221D5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0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86CA832">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47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E973F1D">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432"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bl>
    <w:p w14:paraId="345E679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注：</w:t>
      </w:r>
      <w:r>
        <w:rPr>
          <w:rFonts w:hint="eastAsia" w:ascii="仿宋" w:hAnsi="仿宋" w:eastAsia="仿宋" w:cs="仿宋"/>
          <w:b/>
          <w:bCs/>
          <w:strike/>
          <w:dstrike w:val="0"/>
          <w:color w:val="auto"/>
          <w:sz w:val="24"/>
          <w:szCs w:val="24"/>
          <w:highlight w:val="none"/>
          <w:lang w:eastAsia="zh-CN"/>
        </w:rPr>
        <w:t>投标人</w:t>
      </w:r>
      <w:r>
        <w:rPr>
          <w:rFonts w:hint="eastAsia" w:ascii="仿宋" w:hAnsi="仿宋" w:eastAsia="仿宋" w:cs="仿宋"/>
          <w:b/>
          <w:bCs/>
          <w:strike/>
          <w:dstrike w:val="0"/>
          <w:color w:val="auto"/>
          <w:sz w:val="24"/>
          <w:szCs w:val="24"/>
          <w:highlight w:val="none"/>
        </w:rPr>
        <w:t>可按上述的格式自行编制，须随表提交相应的证书复印件并注明所在投标技术文件页码。</w:t>
      </w:r>
    </w:p>
    <w:p w14:paraId="018AD29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附表C:本项目的项目负责人和小组人员社会保障资金记录情况表</w:t>
      </w:r>
      <w:r>
        <w:rPr>
          <w:rFonts w:hint="eastAsia" w:ascii="仿宋" w:hAnsi="仿宋" w:eastAsia="仿宋" w:cs="仿宋"/>
          <w:strike/>
          <w:dstrike w:val="0"/>
          <w:color w:val="auto"/>
          <w:sz w:val="24"/>
          <w:szCs w:val="24"/>
          <w:highlight w:val="none"/>
        </w:rPr>
        <w:t>（以社保部门出具缴纳凭证作附件）</w:t>
      </w:r>
    </w:p>
    <w:p w14:paraId="6872781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名称（电子印章）：</w:t>
      </w:r>
    </w:p>
    <w:p w14:paraId="79A338F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     日期：  年   月   日</w:t>
      </w:r>
    </w:p>
    <w:p w14:paraId="4102ED8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960"/>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十三、优惠条件及特殊承诺</w:t>
      </w:r>
    </w:p>
    <w:p w14:paraId="40BAF76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（由</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根据采购需求自行编制）</w:t>
      </w:r>
    </w:p>
    <w:p w14:paraId="733050A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36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 xml:space="preserve">名称（电子印章）：                          </w:t>
      </w:r>
    </w:p>
    <w:p w14:paraId="22F536E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    </w:t>
      </w: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 xml:space="preserve"> 日期：  年   月   日</w:t>
      </w:r>
    </w:p>
    <w:p w14:paraId="5631309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十四、备品备件及供选择的配套零部件清单</w:t>
      </w:r>
    </w:p>
    <w:p w14:paraId="2D23381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（由</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根据采购需求自行编制）</w:t>
      </w:r>
    </w:p>
    <w:p w14:paraId="76F2A82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36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 xml:space="preserve">名称（电子印章）：                          </w:t>
      </w:r>
    </w:p>
    <w:p w14:paraId="1916F76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 xml:space="preserve">     </w:t>
      </w: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日期：  年   月   日</w:t>
      </w:r>
    </w:p>
    <w:p w14:paraId="231B7F9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十五、培训计划</w:t>
      </w:r>
    </w:p>
    <w:p w14:paraId="226A14E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（由</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根据采购需求自行编制；未要求的，无需提供。）</w:t>
      </w:r>
    </w:p>
    <w:p w14:paraId="04DF3EC7">
      <w:pPr>
        <w:pStyle w:val="17"/>
        <w:keepNext/>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77"/>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附表: 培训日程及费用</w:t>
      </w:r>
    </w:p>
    <w:tbl>
      <w:tblPr>
        <w:tblStyle w:val="21"/>
        <w:tblW w:w="0" w:type="auto"/>
        <w:tblCellSpacing w:w="0"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20" w:type="dxa"/>
          <w:bottom w:w="0" w:type="dxa"/>
          <w:right w:w="120" w:type="dxa"/>
        </w:tblCellMar>
      </w:tblPr>
      <w:tblGrid>
        <w:gridCol w:w="1474"/>
        <w:gridCol w:w="1444"/>
        <w:gridCol w:w="899"/>
        <w:gridCol w:w="920"/>
        <w:gridCol w:w="1248"/>
        <w:gridCol w:w="1221"/>
        <w:gridCol w:w="1408"/>
      </w:tblGrid>
      <w:tr w14:paraId="0D342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764" w:hRule="atLeast"/>
          <w:tblCellSpacing w:w="0" w:type="dxa"/>
        </w:trPr>
        <w:tc>
          <w:tcPr>
            <w:tcW w:w="1546" w:type="dxa"/>
            <w:tcBorders>
              <w:top w:val="single" w:color="000000" w:sz="6" w:space="0"/>
              <w:left w:val="single" w:color="000000" w:sz="6" w:space="0"/>
              <w:bottom w:val="nil"/>
              <w:right w:val="nil"/>
            </w:tcBorders>
            <w:shd w:val="clear" w:color="auto" w:fill="FFFFFF"/>
            <w:tcMar>
              <w:left w:w="108" w:type="dxa"/>
              <w:right w:w="108" w:type="dxa"/>
            </w:tcMar>
            <w:vAlign w:val="center"/>
          </w:tcPr>
          <w:p w14:paraId="68CF2F9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691"/>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课程名称</w:t>
            </w:r>
          </w:p>
        </w:tc>
        <w:tc>
          <w:tcPr>
            <w:tcW w:w="1514" w:type="dxa"/>
            <w:tcBorders>
              <w:top w:val="single" w:color="000000" w:sz="6" w:space="0"/>
              <w:left w:val="single" w:color="000000" w:sz="6" w:space="0"/>
              <w:bottom w:val="nil"/>
              <w:right w:val="single" w:color="000000" w:sz="6" w:space="0"/>
            </w:tcBorders>
            <w:shd w:val="clear" w:color="auto" w:fill="FFFFFF"/>
            <w:tcMar>
              <w:left w:w="108" w:type="dxa"/>
              <w:right w:w="108" w:type="dxa"/>
            </w:tcMar>
            <w:vAlign w:val="center"/>
          </w:tcPr>
          <w:p w14:paraId="7714EAD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595"/>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提供的资料</w:t>
            </w:r>
          </w:p>
        </w:tc>
        <w:tc>
          <w:tcPr>
            <w:tcW w:w="930" w:type="dxa"/>
            <w:tcBorders>
              <w:top w:val="single" w:color="000000" w:sz="6" w:space="0"/>
              <w:left w:val="single" w:color="000000" w:sz="6" w:space="0"/>
              <w:bottom w:val="nil"/>
              <w:right w:val="nil"/>
            </w:tcBorders>
            <w:shd w:val="clear" w:color="auto" w:fill="FFFFFF"/>
            <w:tcMar>
              <w:left w:w="108" w:type="dxa"/>
              <w:right w:w="108" w:type="dxa"/>
            </w:tcMar>
            <w:vAlign w:val="center"/>
          </w:tcPr>
          <w:p w14:paraId="1EFABBE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595"/>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持续时间</w:t>
            </w:r>
          </w:p>
        </w:tc>
        <w:tc>
          <w:tcPr>
            <w:tcW w:w="953" w:type="dxa"/>
            <w:tcBorders>
              <w:top w:val="single" w:color="000000" w:sz="6" w:space="0"/>
              <w:left w:val="single" w:color="000000" w:sz="6" w:space="0"/>
              <w:bottom w:val="nil"/>
              <w:right w:val="nil"/>
            </w:tcBorders>
            <w:shd w:val="clear" w:color="auto" w:fill="FFFFFF"/>
            <w:tcMar>
              <w:left w:w="108" w:type="dxa"/>
              <w:right w:w="108" w:type="dxa"/>
            </w:tcMar>
            <w:vAlign w:val="center"/>
          </w:tcPr>
          <w:p w14:paraId="1C1FBF4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029"/>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授课教师</w:t>
            </w:r>
          </w:p>
        </w:tc>
        <w:tc>
          <w:tcPr>
            <w:tcW w:w="1305" w:type="dxa"/>
            <w:tcBorders>
              <w:top w:val="single" w:color="000000" w:sz="6" w:space="0"/>
              <w:left w:val="single" w:color="000000" w:sz="6" w:space="0"/>
              <w:bottom w:val="nil"/>
              <w:right w:val="nil"/>
            </w:tcBorders>
            <w:shd w:val="clear" w:color="auto" w:fill="FFFFFF"/>
            <w:tcMar>
              <w:left w:w="108" w:type="dxa"/>
              <w:right w:w="108" w:type="dxa"/>
            </w:tcMar>
            <w:vAlign w:val="center"/>
          </w:tcPr>
          <w:p w14:paraId="42B899E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595"/>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培训对象</w:t>
            </w:r>
          </w:p>
        </w:tc>
        <w:tc>
          <w:tcPr>
            <w:tcW w:w="1276" w:type="dxa"/>
            <w:tcBorders>
              <w:top w:val="single" w:color="000000" w:sz="6" w:space="0"/>
              <w:left w:val="single" w:color="000000" w:sz="6" w:space="0"/>
              <w:bottom w:val="nil"/>
              <w:right w:val="nil"/>
            </w:tcBorders>
            <w:shd w:val="clear" w:color="auto" w:fill="FFFFFF"/>
            <w:tcMar>
              <w:left w:w="108" w:type="dxa"/>
              <w:right w:w="108" w:type="dxa"/>
            </w:tcMar>
            <w:vAlign w:val="center"/>
          </w:tcPr>
          <w:p w14:paraId="0831A01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520"/>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培训地点</w:t>
            </w:r>
          </w:p>
        </w:tc>
        <w:tc>
          <w:tcPr>
            <w:tcW w:w="1476" w:type="dxa"/>
            <w:tcBorders>
              <w:top w:val="single" w:color="000000" w:sz="6" w:space="0"/>
              <w:left w:val="single" w:color="000000" w:sz="6" w:space="0"/>
              <w:bottom w:val="nil"/>
              <w:right w:val="single" w:color="000000" w:sz="6" w:space="0"/>
            </w:tcBorders>
            <w:shd w:val="clear" w:color="auto" w:fill="FFFFFF"/>
            <w:tcMar>
              <w:left w:w="108" w:type="dxa"/>
              <w:right w:w="108" w:type="dxa"/>
            </w:tcMar>
            <w:vAlign w:val="center"/>
          </w:tcPr>
          <w:p w14:paraId="17696D4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课程费用</w:t>
            </w:r>
          </w:p>
        </w:tc>
      </w:tr>
      <w:tr w14:paraId="408AE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281" w:hRule="atLeast"/>
          <w:tblCellSpacing w:w="0" w:type="dxa"/>
        </w:trPr>
        <w:tc>
          <w:tcPr>
            <w:tcW w:w="1546" w:type="dxa"/>
            <w:tcBorders>
              <w:top w:val="single" w:color="000000" w:sz="6" w:space="0"/>
              <w:left w:val="single" w:color="000000" w:sz="6" w:space="0"/>
              <w:bottom w:val="nil"/>
              <w:right w:val="nil"/>
            </w:tcBorders>
            <w:shd w:val="clear" w:color="auto" w:fill="auto"/>
            <w:tcMar>
              <w:left w:w="108" w:type="dxa"/>
              <w:right w:w="108" w:type="dxa"/>
            </w:tcMar>
            <w:vAlign w:val="center"/>
          </w:tcPr>
          <w:p w14:paraId="582DA843">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 w:val="left" w:pos="589"/>
                <w:tab w:val="left" w:pos="1304"/>
                <w:tab w:val="left" w:pos="2019"/>
                <w:tab w:val="left" w:pos="2733"/>
                <w:tab w:val="left" w:pos="3448"/>
                <w:tab w:val="left" w:pos="4162"/>
                <w:tab w:val="left" w:pos="4877"/>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514" w:type="dxa"/>
            <w:tcBorders>
              <w:top w:val="single" w:color="000000" w:sz="6" w:space="0"/>
              <w:left w:val="single" w:color="000000" w:sz="6" w:space="0"/>
              <w:bottom w:val="nil"/>
              <w:right w:val="single" w:color="000000" w:sz="6" w:space="0"/>
            </w:tcBorders>
            <w:shd w:val="clear" w:color="auto" w:fill="auto"/>
            <w:tcMar>
              <w:left w:w="108" w:type="dxa"/>
              <w:right w:w="108" w:type="dxa"/>
            </w:tcMar>
            <w:vAlign w:val="center"/>
          </w:tcPr>
          <w:p w14:paraId="3961E313">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 w:val="left" w:pos="556"/>
                <w:tab w:val="left" w:pos="1271"/>
                <w:tab w:val="left" w:pos="1986"/>
                <w:tab w:val="left" w:pos="2700"/>
                <w:tab w:val="left" w:pos="3415"/>
                <w:tab w:val="left" w:pos="4129"/>
                <w:tab w:val="left" w:pos="4844"/>
                <w:tab w:val="left" w:pos="5626"/>
                <w:tab w:val="left" w:pos="6059"/>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30" w:type="dxa"/>
            <w:tcBorders>
              <w:top w:val="single" w:color="000000" w:sz="6" w:space="0"/>
              <w:left w:val="single" w:color="000000" w:sz="6" w:space="0"/>
              <w:bottom w:val="nil"/>
              <w:right w:val="nil"/>
            </w:tcBorders>
            <w:shd w:val="clear" w:color="auto" w:fill="auto"/>
            <w:tcMar>
              <w:left w:w="108" w:type="dxa"/>
              <w:right w:w="108" w:type="dxa"/>
            </w:tcMar>
            <w:vAlign w:val="center"/>
          </w:tcPr>
          <w:p w14:paraId="2BC13F4F">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 w:val="left" w:pos="556"/>
                <w:tab w:val="left" w:pos="1271"/>
                <w:tab w:val="left" w:pos="1986"/>
                <w:tab w:val="left" w:pos="2700"/>
                <w:tab w:val="left" w:pos="3415"/>
                <w:tab w:val="left" w:pos="4129"/>
                <w:tab w:val="left" w:pos="4844"/>
                <w:tab w:val="left" w:pos="5626"/>
                <w:tab w:val="left" w:pos="6059"/>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53" w:type="dxa"/>
            <w:tcBorders>
              <w:top w:val="single" w:color="000000" w:sz="6" w:space="0"/>
              <w:left w:val="single" w:color="000000" w:sz="6" w:space="0"/>
              <w:bottom w:val="nil"/>
              <w:right w:val="nil"/>
            </w:tcBorders>
            <w:shd w:val="clear" w:color="auto" w:fill="auto"/>
            <w:tcMar>
              <w:left w:w="108" w:type="dxa"/>
              <w:right w:w="108" w:type="dxa"/>
            </w:tcMar>
            <w:vAlign w:val="center"/>
          </w:tcPr>
          <w:p w14:paraId="72CB76C2">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 w:val="left" w:pos="573"/>
                <w:tab w:val="left" w:pos="1288"/>
                <w:tab w:val="left" w:pos="2003"/>
                <w:tab w:val="left" w:pos="2717"/>
                <w:tab w:val="left" w:pos="3432"/>
                <w:tab w:val="left" w:pos="4214"/>
                <w:tab w:val="left" w:pos="4647"/>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305" w:type="dxa"/>
            <w:tcBorders>
              <w:top w:val="single" w:color="000000" w:sz="6" w:space="0"/>
              <w:left w:val="single" w:color="000000" w:sz="6" w:space="0"/>
              <w:bottom w:val="nil"/>
              <w:right w:val="nil"/>
            </w:tcBorders>
            <w:shd w:val="clear" w:color="auto" w:fill="auto"/>
            <w:tcMar>
              <w:left w:w="108" w:type="dxa"/>
              <w:right w:w="108" w:type="dxa"/>
            </w:tcMar>
            <w:vAlign w:val="center"/>
          </w:tcPr>
          <w:p w14:paraId="65C1F6A1">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40"/>
                <w:tab w:val="left" w:pos="1155"/>
                <w:tab w:val="left" w:pos="1938"/>
                <w:tab w:val="left" w:pos="2370"/>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76" w:type="dxa"/>
            <w:tcBorders>
              <w:top w:val="single" w:color="000000" w:sz="6" w:space="0"/>
              <w:left w:val="single" w:color="000000" w:sz="6" w:space="0"/>
              <w:bottom w:val="nil"/>
              <w:right w:val="nil"/>
            </w:tcBorders>
            <w:shd w:val="clear" w:color="auto" w:fill="auto"/>
            <w:tcMar>
              <w:left w:w="108" w:type="dxa"/>
              <w:right w:w="108" w:type="dxa"/>
            </w:tcMar>
            <w:vAlign w:val="center"/>
          </w:tcPr>
          <w:p w14:paraId="54306610">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 w:val="left" w:pos="589"/>
                <w:tab w:val="left" w:pos="1304"/>
                <w:tab w:val="left" w:pos="2019"/>
                <w:tab w:val="left" w:pos="2733"/>
                <w:tab w:val="left" w:pos="3448"/>
                <w:tab w:val="left" w:pos="4162"/>
                <w:tab w:val="left" w:pos="4877"/>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476" w:type="dxa"/>
            <w:tcBorders>
              <w:top w:val="single" w:color="000000" w:sz="6" w:space="0"/>
              <w:left w:val="single" w:color="000000" w:sz="6" w:space="0"/>
              <w:bottom w:val="nil"/>
              <w:right w:val="single" w:color="000000" w:sz="6" w:space="0"/>
            </w:tcBorders>
            <w:shd w:val="clear" w:color="auto" w:fill="auto"/>
            <w:tcMar>
              <w:left w:w="108" w:type="dxa"/>
              <w:right w:w="108" w:type="dxa"/>
            </w:tcMar>
            <w:vAlign w:val="center"/>
          </w:tcPr>
          <w:p w14:paraId="619B8C77">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r w14:paraId="79954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20" w:type="dxa"/>
            <w:bottom w:w="0" w:type="dxa"/>
            <w:right w:w="120" w:type="dxa"/>
          </w:tblCellMar>
        </w:tblPrEx>
        <w:trPr>
          <w:trHeight w:val="110" w:hRule="atLeast"/>
          <w:tblCellSpacing w:w="0" w:type="dxa"/>
        </w:trPr>
        <w:tc>
          <w:tcPr>
            <w:tcW w:w="1546"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0C5BFC3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589"/>
                <w:tab w:val="left" w:pos="1304"/>
                <w:tab w:val="left" w:pos="2019"/>
                <w:tab w:val="left" w:pos="2733"/>
                <w:tab w:val="left" w:pos="3448"/>
                <w:tab w:val="left" w:pos="4162"/>
                <w:tab w:val="left" w:pos="4877"/>
              </w:tabs>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费用总计</w:t>
            </w:r>
          </w:p>
        </w:tc>
        <w:tc>
          <w:tcPr>
            <w:tcW w:w="1514"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001DEA2B">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 w:val="left" w:pos="556"/>
                <w:tab w:val="left" w:pos="1271"/>
                <w:tab w:val="left" w:pos="1986"/>
                <w:tab w:val="left" w:pos="2700"/>
                <w:tab w:val="left" w:pos="3415"/>
                <w:tab w:val="left" w:pos="4129"/>
                <w:tab w:val="left" w:pos="4844"/>
                <w:tab w:val="left" w:pos="5626"/>
                <w:tab w:val="left" w:pos="6059"/>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30"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3B83B09D">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 w:val="left" w:pos="556"/>
                <w:tab w:val="left" w:pos="1271"/>
                <w:tab w:val="left" w:pos="1986"/>
                <w:tab w:val="left" w:pos="2700"/>
                <w:tab w:val="left" w:pos="3415"/>
                <w:tab w:val="left" w:pos="4129"/>
                <w:tab w:val="left" w:pos="4844"/>
                <w:tab w:val="left" w:pos="5626"/>
                <w:tab w:val="left" w:pos="6059"/>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953"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27148CB9">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 w:val="left" w:pos="573"/>
                <w:tab w:val="left" w:pos="1288"/>
                <w:tab w:val="left" w:pos="2003"/>
                <w:tab w:val="left" w:pos="2717"/>
                <w:tab w:val="left" w:pos="3432"/>
                <w:tab w:val="left" w:pos="4214"/>
                <w:tab w:val="left" w:pos="4647"/>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305"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7C9F790C">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40"/>
                <w:tab w:val="left" w:pos="1155"/>
                <w:tab w:val="left" w:pos="1938"/>
                <w:tab w:val="left" w:pos="2370"/>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276"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1AAD71BA">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7"/>
                <w:tab w:val="left" w:pos="432"/>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c>
          <w:tcPr>
            <w:tcW w:w="1476" w:type="dxa"/>
            <w:tcBorders>
              <w:top w:val="single" w:color="000000" w:sz="6" w:space="0"/>
              <w:left w:val="single" w:color="000000" w:sz="6" w:space="0"/>
              <w:bottom w:val="single" w:color="000000" w:sz="6" w:space="0"/>
              <w:right w:val="single" w:color="000000" w:sz="6" w:space="0"/>
            </w:tcBorders>
            <w:shd w:val="clear" w:color="auto" w:fill="auto"/>
            <w:tcMar>
              <w:left w:w="108" w:type="dxa"/>
              <w:right w:w="108" w:type="dxa"/>
            </w:tcMar>
            <w:vAlign w:val="center"/>
          </w:tcPr>
          <w:p w14:paraId="71431F84">
            <w:pPr>
              <w:pStyle w:val="17"/>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0" w:hanging="432"/>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tc>
      </w:tr>
    </w:tbl>
    <w:p w14:paraId="1D858A3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710"/>
          <w:tab w:val="left" w:pos="1006"/>
          <w:tab w:val="left" w:pos="2139"/>
          <w:tab w:val="left" w:pos="2853"/>
          <w:tab w:val="left" w:pos="3568"/>
          <w:tab w:val="left" w:pos="4282"/>
          <w:tab w:val="left" w:pos="4997"/>
          <w:tab w:val="left" w:pos="5711"/>
          <w:tab w:val="left" w:pos="6426"/>
          <w:tab w:val="left" w:pos="7141"/>
          <w:tab w:val="left" w:pos="7855"/>
          <w:tab w:val="left" w:pos="8570"/>
          <w:tab w:val="left" w:pos="9352"/>
          <w:tab w:val="left" w:pos="9785"/>
        </w:tabs>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注解:A</w:t>
      </w:r>
      <w:r>
        <w:rPr>
          <w:rFonts w:hint="eastAsia" w:ascii="仿宋" w:hAnsi="仿宋" w:eastAsia="仿宋" w:cs="仿宋"/>
          <w:strike/>
          <w:dstrike w:val="0"/>
          <w:color w:val="auto"/>
          <w:sz w:val="24"/>
          <w:szCs w:val="24"/>
          <w:highlight w:val="none"/>
        </w:rPr>
        <w:tab/>
      </w:r>
      <w:r>
        <w:rPr>
          <w:rFonts w:hint="eastAsia" w:ascii="仿宋" w:hAnsi="仿宋" w:eastAsia="仿宋" w:cs="仿宋"/>
          <w:strike/>
          <w:dstrike w:val="0"/>
          <w:color w:val="auto"/>
          <w:sz w:val="24"/>
          <w:szCs w:val="24"/>
          <w:highlight w:val="none"/>
        </w:rPr>
        <w:t>课程清单按时间顺序排列，并提供以下详细资料：</w:t>
      </w:r>
    </w:p>
    <w:p w14:paraId="610831EB">
      <w:pPr>
        <w:keepNext w:val="0"/>
        <w:keepLines w:val="0"/>
        <w:widowControl/>
        <w:numPr>
          <w:ilvl w:val="0"/>
          <w:numId w:val="6"/>
        </w:numPr>
        <w:suppressLineNumbers w:val="0"/>
        <w:spacing w:before="0" w:beforeAutospacing="1" w:after="0" w:afterAutospacing="1"/>
        <w:ind w:left="1440" w:hanging="360"/>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课程概</w:t>
      </w:r>
      <w:r>
        <w:rPr>
          <w:rFonts w:hint="eastAsia" w:ascii="仿宋" w:hAnsi="仿宋" w:eastAsia="仿宋" w:cs="仿宋"/>
          <w:strike/>
          <w:dstrike w:val="0"/>
          <w:color w:val="auto"/>
          <w:sz w:val="24"/>
          <w:szCs w:val="24"/>
          <w:highlight w:val="none"/>
          <w:lang w:eastAsia="zh-CN"/>
        </w:rPr>
        <w:t>要</w:t>
      </w:r>
    </w:p>
    <w:p w14:paraId="42C28B74">
      <w:pPr>
        <w:keepNext w:val="0"/>
        <w:keepLines w:val="0"/>
        <w:widowControl/>
        <w:numPr>
          <w:ilvl w:val="0"/>
          <w:numId w:val="6"/>
        </w:numPr>
        <w:suppressLineNumbers w:val="0"/>
        <w:spacing w:before="0" w:beforeAutospacing="1" w:after="0" w:afterAutospacing="1"/>
        <w:ind w:left="1440" w:hanging="360"/>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课程目</w:t>
      </w:r>
      <w:r>
        <w:rPr>
          <w:rFonts w:hint="eastAsia" w:ascii="仿宋" w:hAnsi="仿宋" w:eastAsia="仿宋" w:cs="仿宋"/>
          <w:strike/>
          <w:dstrike w:val="0"/>
          <w:color w:val="auto"/>
          <w:sz w:val="24"/>
          <w:szCs w:val="24"/>
          <w:highlight w:val="none"/>
          <w:lang w:eastAsia="zh-CN"/>
        </w:rPr>
        <w:t>的</w:t>
      </w:r>
    </w:p>
    <w:p w14:paraId="51C796AF">
      <w:pPr>
        <w:keepNext w:val="0"/>
        <w:keepLines w:val="0"/>
        <w:widowControl/>
        <w:numPr>
          <w:ilvl w:val="0"/>
          <w:numId w:val="6"/>
        </w:numPr>
        <w:suppressLineNumbers w:val="0"/>
        <w:spacing w:before="0" w:beforeAutospacing="1" w:after="0" w:afterAutospacing="1"/>
        <w:ind w:left="1440" w:hanging="360"/>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教学方</w:t>
      </w:r>
      <w:r>
        <w:rPr>
          <w:rFonts w:hint="eastAsia" w:ascii="仿宋" w:hAnsi="仿宋" w:eastAsia="仿宋" w:cs="仿宋"/>
          <w:strike/>
          <w:dstrike w:val="0"/>
          <w:color w:val="auto"/>
          <w:sz w:val="24"/>
          <w:szCs w:val="24"/>
          <w:highlight w:val="none"/>
          <w:lang w:eastAsia="zh-CN"/>
        </w:rPr>
        <w:t>式</w:t>
      </w:r>
    </w:p>
    <w:p w14:paraId="479F1F33">
      <w:pPr>
        <w:keepNext w:val="0"/>
        <w:keepLines w:val="0"/>
        <w:widowControl/>
        <w:numPr>
          <w:ilvl w:val="0"/>
          <w:numId w:val="6"/>
        </w:numPr>
        <w:suppressLineNumbers w:val="0"/>
        <w:spacing w:before="0" w:beforeAutospacing="1" w:after="0" w:afterAutospacing="1"/>
        <w:ind w:left="1440" w:hanging="360"/>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先决条</w:t>
      </w:r>
      <w:r>
        <w:rPr>
          <w:rFonts w:hint="eastAsia" w:ascii="仿宋" w:hAnsi="仿宋" w:eastAsia="仿宋" w:cs="仿宋"/>
          <w:strike/>
          <w:dstrike w:val="0"/>
          <w:color w:val="auto"/>
          <w:sz w:val="24"/>
          <w:szCs w:val="24"/>
          <w:highlight w:val="none"/>
          <w:lang w:eastAsia="zh-CN"/>
        </w:rPr>
        <w:t>件</w:t>
      </w:r>
    </w:p>
    <w:p w14:paraId="6B9D38D4">
      <w:pPr>
        <w:keepNext w:val="0"/>
        <w:keepLines w:val="0"/>
        <w:widowControl/>
        <w:numPr>
          <w:ilvl w:val="0"/>
          <w:numId w:val="6"/>
        </w:numPr>
        <w:suppressLineNumbers w:val="0"/>
        <w:spacing w:before="0" w:beforeAutospacing="1" w:after="0" w:afterAutospacing="1"/>
        <w:ind w:left="1440" w:hanging="360"/>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教材目</w:t>
      </w:r>
      <w:r>
        <w:rPr>
          <w:rFonts w:hint="eastAsia" w:ascii="仿宋" w:hAnsi="仿宋" w:eastAsia="仿宋" w:cs="仿宋"/>
          <w:strike/>
          <w:dstrike w:val="0"/>
          <w:color w:val="auto"/>
          <w:sz w:val="24"/>
          <w:szCs w:val="24"/>
          <w:highlight w:val="none"/>
          <w:lang w:eastAsia="zh-CN"/>
        </w:rPr>
        <w:t>录</w:t>
      </w:r>
    </w:p>
    <w:p w14:paraId="756509F4">
      <w:pPr>
        <w:keepNext w:val="0"/>
        <w:keepLines w:val="0"/>
        <w:widowControl/>
        <w:numPr>
          <w:ilvl w:val="0"/>
          <w:numId w:val="0"/>
        </w:numPr>
        <w:suppressLineNumbers w:val="0"/>
        <w:spacing w:before="0" w:beforeAutospacing="1" w:after="0" w:afterAutospacing="1"/>
        <w:rPr>
          <w:rFonts w:hint="eastAsia" w:ascii="仿宋" w:hAnsi="仿宋" w:eastAsia="仿宋" w:cs="仿宋"/>
          <w:strike/>
          <w:dstrike w:val="0"/>
          <w:color w:val="auto"/>
          <w:highlight w:val="none"/>
        </w:rPr>
      </w:pPr>
    </w:p>
    <w:p w14:paraId="661E30D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B  按照附表A提供授课教师的简历</w:t>
      </w:r>
    </w:p>
    <w:p w14:paraId="0C462B3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注：须随表提交相应的证书复印件并注明所在投标技术文件页码。</w:t>
      </w:r>
    </w:p>
    <w:p w14:paraId="50CB211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36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 xml:space="preserve">名称（电子印章）：                          </w:t>
      </w:r>
    </w:p>
    <w:p w14:paraId="7EE18AA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 xml:space="preserve">     </w:t>
      </w: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日期：  年   月   日</w:t>
      </w:r>
    </w:p>
    <w:p w14:paraId="3254A4AE">
      <w:pPr>
        <w:pStyle w:val="17"/>
        <w:keepNext w:val="0"/>
        <w:keepLines w:val="0"/>
        <w:pageBreakBefore/>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十六、验收方案</w:t>
      </w:r>
    </w:p>
    <w:p w14:paraId="7EB4A25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（由</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根据采购需求自行编制）</w:t>
      </w:r>
    </w:p>
    <w:p w14:paraId="53638F4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p>
    <w:p w14:paraId="3647683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36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 xml:space="preserve">名称（电子印章）：                          </w:t>
      </w:r>
    </w:p>
    <w:p w14:paraId="3DA1B8A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 xml:space="preserve">     </w:t>
      </w: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日期：  年   月   日</w:t>
      </w:r>
    </w:p>
    <w:p w14:paraId="66D8DCF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十七、认为需要的其他商务技术（资信）文件或说明</w:t>
      </w:r>
    </w:p>
    <w:p w14:paraId="3F82A2C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（由</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根据采购需求自行编制）</w:t>
      </w:r>
    </w:p>
    <w:p w14:paraId="470EC35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ind w:left="0" w:firstLine="36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 xml:space="preserve">名称（电子印章）：                          </w:t>
      </w:r>
    </w:p>
    <w:p w14:paraId="240B5D6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36"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    </w:t>
      </w: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rPr>
        <w:t xml:space="preserve"> 日期：  年   月   日</w:t>
      </w:r>
    </w:p>
    <w:p w14:paraId="2DA7836C">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255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6C495B3D">
      <w:pPr>
        <w:pStyle w:val="4"/>
        <w:numPr>
          <w:ilvl w:val="0"/>
          <w:numId w:val="0"/>
        </w:numPr>
        <w:spacing w:line="360" w:lineRule="auto"/>
        <w:rPr>
          <w:rFonts w:hint="eastAsia" w:ascii="仿宋" w:hAnsi="仿宋" w:eastAsia="仿宋" w:cs="仿宋"/>
          <w:b w:val="0"/>
          <w:bCs w:val="0"/>
          <w:color w:val="auto"/>
          <w:highlight w:val="none"/>
        </w:rPr>
      </w:pPr>
      <w:r>
        <w:rPr>
          <w:rFonts w:hint="eastAsia" w:ascii="仿宋" w:hAnsi="仿宋" w:eastAsia="仿宋" w:cs="仿宋"/>
          <w:b/>
          <w:bCs/>
          <w:color w:val="auto"/>
          <w:sz w:val="36"/>
          <w:szCs w:val="36"/>
          <w:highlight w:val="none"/>
        </w:rPr>
        <w:br w:type="page"/>
      </w:r>
    </w:p>
    <w:p w14:paraId="63E85DA9">
      <w:pPr>
        <w:snapToGrid w:val="0"/>
        <w:spacing w:before="156" w:beforeLines="50" w:after="50" w:line="360" w:lineRule="auto"/>
        <w:jc w:val="center"/>
        <w:rPr>
          <w:rFonts w:hint="eastAsia" w:ascii="仿宋" w:hAnsi="仿宋" w:eastAsia="仿宋" w:cs="仿宋"/>
          <w:b/>
          <w:bCs/>
          <w:color w:val="auto"/>
          <w:sz w:val="32"/>
          <w:szCs w:val="32"/>
          <w:highlight w:val="none"/>
        </w:rPr>
      </w:pPr>
    </w:p>
    <w:p w14:paraId="69FC237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报价文件部分</w:t>
      </w:r>
    </w:p>
    <w:p w14:paraId="2BA4BDC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目录</w:t>
      </w:r>
    </w:p>
    <w:p w14:paraId="31A0331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00E2947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（1）开标一览表（报价表）………………………………………………（页码）</w:t>
      </w:r>
    </w:p>
    <w:p w14:paraId="51DF643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D4933D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319F613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5D3330F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95C36D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720B654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0371185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8C842B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28FEA4E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B80909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1F2E34E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520F82A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817D59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8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00110E3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120" w:beforeAutospacing="0" w:after="120" w:afterAutospacing="0" w:line="360" w:lineRule="auto"/>
        <w:ind w:left="0" w:firstLine="643"/>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8FF2B93">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p w14:paraId="6EE404B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120" w:beforeAutospacing="0" w:after="120" w:afterAutospacing="0" w:line="360" w:lineRule="auto"/>
        <w:ind w:left="0" w:firstLine="643"/>
        <w:jc w:val="center"/>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一、开标一览表（报价表）</w:t>
      </w:r>
    </w:p>
    <w:p w14:paraId="65BE6A5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lang w:eastAsia="zh-CN"/>
        </w:rPr>
        <w:t>招标人</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（代理机构）</w:t>
      </w:r>
      <w:r>
        <w:rPr>
          <w:rFonts w:hint="eastAsia" w:ascii="仿宋" w:hAnsi="仿宋" w:eastAsia="仿宋" w:cs="仿宋"/>
          <w:color w:val="auto"/>
          <w:sz w:val="24"/>
          <w:szCs w:val="24"/>
          <w:highlight w:val="none"/>
        </w:rPr>
        <w:t>：</w:t>
      </w:r>
    </w:p>
    <w:p w14:paraId="2D5540D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按你方</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要求，我方</w:t>
      </w:r>
      <w:r>
        <w:rPr>
          <w:rFonts w:hint="eastAsia" w:ascii="仿宋" w:hAnsi="仿宋" w:eastAsia="仿宋" w:cs="仿宋"/>
          <w:color w:val="auto"/>
          <w:sz w:val="24"/>
          <w:szCs w:val="24"/>
          <w:highlight w:val="none"/>
          <w:u w:val="single"/>
        </w:rPr>
        <w:t>           （</w:t>
      </w:r>
      <w:r>
        <w:rPr>
          <w:rFonts w:hint="eastAsia" w:ascii="仿宋" w:hAnsi="仿宋" w:eastAsia="仿宋" w:cs="仿宋"/>
          <w:color w:val="auto"/>
          <w:sz w:val="24"/>
          <w:szCs w:val="24"/>
          <w:highlight w:val="none"/>
          <w:u w:val="single"/>
          <w:lang w:eastAsia="zh-CN"/>
        </w:rPr>
        <w:t>投标人</w:t>
      </w:r>
      <w:r>
        <w:rPr>
          <w:rFonts w:hint="eastAsia" w:ascii="仿宋" w:hAnsi="仿宋" w:eastAsia="仿宋" w:cs="仿宋"/>
          <w:color w:val="auto"/>
          <w:sz w:val="24"/>
          <w:szCs w:val="24"/>
          <w:highlight w:val="none"/>
          <w:u w:val="single"/>
        </w:rPr>
        <w:t>全称）</w:t>
      </w:r>
      <w:r>
        <w:rPr>
          <w:rFonts w:hint="eastAsia" w:ascii="仿宋" w:hAnsi="仿宋" w:eastAsia="仿宋" w:cs="仿宋"/>
          <w:color w:val="auto"/>
          <w:sz w:val="24"/>
          <w:szCs w:val="24"/>
          <w:highlight w:val="none"/>
        </w:rPr>
        <w:t>，谨此向你方发出要约如下：如你方接受本投标，我方承诺按照如下开标一览表（报价表）的价格完成</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编号：</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】的实施。</w:t>
      </w:r>
    </w:p>
    <w:p w14:paraId="3A9A9A6B">
      <w:pPr>
        <w:spacing w:line="360" w:lineRule="auto"/>
        <w:jc w:val="center"/>
        <w:rPr>
          <w:rFonts w:hint="eastAsia" w:ascii="仿宋" w:hAnsi="仿宋" w:eastAsia="仿宋" w:cs="仿宋"/>
          <w:b/>
          <w:i w:val="0"/>
          <w:iCs w:val="0"/>
          <w:color w:val="auto"/>
          <w:kern w:val="0"/>
          <w:sz w:val="24"/>
          <w:highlight w:val="none"/>
          <w:lang w:val="zh-CN"/>
        </w:rPr>
      </w:pPr>
      <w:r>
        <w:rPr>
          <w:rFonts w:hint="eastAsia" w:ascii="仿宋" w:hAnsi="仿宋" w:eastAsia="仿宋" w:cs="仿宋"/>
          <w:b/>
          <w:i w:val="0"/>
          <w:iCs w:val="0"/>
          <w:color w:val="auto"/>
          <w:kern w:val="0"/>
          <w:sz w:val="24"/>
          <w:highlight w:val="none"/>
          <w:lang w:val="zh-CN"/>
        </w:rPr>
        <w:t>开标一览表（报价表）</w:t>
      </w:r>
    </w:p>
    <w:tbl>
      <w:tblPr>
        <w:tblStyle w:val="21"/>
        <w:tblW w:w="951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60"/>
        <w:gridCol w:w="1555"/>
        <w:gridCol w:w="2816"/>
        <w:gridCol w:w="3581"/>
      </w:tblGrid>
      <w:tr w14:paraId="029C08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1560" w:type="dxa"/>
            <w:noWrap w:val="0"/>
            <w:vAlign w:val="center"/>
          </w:tcPr>
          <w:p w14:paraId="2E9F0246">
            <w:pPr>
              <w:pStyle w:val="9"/>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555" w:type="dxa"/>
            <w:noWrap w:val="0"/>
            <w:vAlign w:val="center"/>
          </w:tcPr>
          <w:p w14:paraId="3A66D150">
            <w:pPr>
              <w:pStyle w:val="9"/>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w:t>
            </w:r>
          </w:p>
        </w:tc>
        <w:tc>
          <w:tcPr>
            <w:tcW w:w="2816" w:type="dxa"/>
            <w:noWrap w:val="0"/>
            <w:vAlign w:val="center"/>
          </w:tcPr>
          <w:p w14:paraId="4AD16536">
            <w:pPr>
              <w:pStyle w:val="9"/>
              <w:spacing w:line="36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工期</w:t>
            </w:r>
          </w:p>
        </w:tc>
        <w:tc>
          <w:tcPr>
            <w:tcW w:w="3581" w:type="dxa"/>
            <w:noWrap w:val="0"/>
            <w:vAlign w:val="center"/>
          </w:tcPr>
          <w:p w14:paraId="0CCDB3B7">
            <w:pPr>
              <w:pStyle w:val="9"/>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14:paraId="670C8C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jc w:val="center"/>
        </w:trPr>
        <w:tc>
          <w:tcPr>
            <w:tcW w:w="1560" w:type="dxa"/>
            <w:noWrap w:val="0"/>
            <w:vAlign w:val="center"/>
          </w:tcPr>
          <w:p w14:paraId="1BFA6AAE">
            <w:pPr>
              <w:pStyle w:val="9"/>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555" w:type="dxa"/>
            <w:noWrap w:val="0"/>
            <w:vAlign w:val="center"/>
          </w:tcPr>
          <w:p w14:paraId="0B32A5BF">
            <w:pPr>
              <w:pStyle w:val="9"/>
              <w:spacing w:line="360" w:lineRule="auto"/>
              <w:ind w:firstLine="480" w:firstLineChars="200"/>
              <w:jc w:val="center"/>
              <w:rPr>
                <w:rFonts w:hint="eastAsia" w:ascii="仿宋" w:hAnsi="仿宋" w:eastAsia="仿宋" w:cs="仿宋"/>
                <w:color w:val="auto"/>
                <w:sz w:val="24"/>
                <w:szCs w:val="24"/>
                <w:highlight w:val="none"/>
              </w:rPr>
            </w:pPr>
          </w:p>
        </w:tc>
        <w:tc>
          <w:tcPr>
            <w:tcW w:w="2816" w:type="dxa"/>
            <w:noWrap w:val="0"/>
            <w:vAlign w:val="center"/>
          </w:tcPr>
          <w:p w14:paraId="7C280B81">
            <w:pPr>
              <w:pStyle w:val="9"/>
              <w:spacing w:line="360" w:lineRule="auto"/>
              <w:ind w:firstLine="480" w:firstLineChars="200"/>
              <w:jc w:val="center"/>
              <w:rPr>
                <w:rFonts w:hint="eastAsia" w:ascii="仿宋" w:hAnsi="仿宋" w:eastAsia="仿宋" w:cs="仿宋"/>
                <w:color w:val="auto"/>
                <w:sz w:val="24"/>
                <w:szCs w:val="24"/>
                <w:highlight w:val="none"/>
              </w:rPr>
            </w:pPr>
          </w:p>
        </w:tc>
        <w:tc>
          <w:tcPr>
            <w:tcW w:w="3581" w:type="dxa"/>
            <w:noWrap w:val="0"/>
            <w:vAlign w:val="top"/>
          </w:tcPr>
          <w:p w14:paraId="44EC046E">
            <w:pPr>
              <w:pStyle w:val="9"/>
              <w:spacing w:line="360" w:lineRule="auto"/>
              <w:jc w:val="both"/>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报价最多精确到小数点后两位。</w:t>
            </w:r>
          </w:p>
        </w:tc>
      </w:tr>
      <w:tr w14:paraId="0D3E4F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jc w:val="center"/>
        </w:trPr>
        <w:tc>
          <w:tcPr>
            <w:tcW w:w="1560" w:type="dxa"/>
            <w:noWrap w:val="0"/>
            <w:vAlign w:val="center"/>
          </w:tcPr>
          <w:p w14:paraId="3F0E953E">
            <w:pPr>
              <w:pStyle w:val="9"/>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下浮率报价</w:t>
            </w:r>
          </w:p>
          <w:p w14:paraId="35288163">
            <w:pPr>
              <w:pStyle w:val="9"/>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（大写）</w:t>
            </w:r>
          </w:p>
        </w:tc>
        <w:tc>
          <w:tcPr>
            <w:tcW w:w="7952" w:type="dxa"/>
            <w:gridSpan w:val="3"/>
            <w:noWrap w:val="0"/>
            <w:vAlign w:val="center"/>
          </w:tcPr>
          <w:p w14:paraId="798533C5">
            <w:pPr>
              <w:pStyle w:val="9"/>
              <w:spacing w:line="360" w:lineRule="auto"/>
              <w:ind w:firstLine="240" w:firstLineChars="1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百分之</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tc>
      </w:tr>
      <w:tr w14:paraId="425B87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jc w:val="center"/>
        </w:trPr>
        <w:tc>
          <w:tcPr>
            <w:tcW w:w="1560" w:type="dxa"/>
            <w:noWrap w:val="0"/>
            <w:vAlign w:val="center"/>
          </w:tcPr>
          <w:p w14:paraId="5E731918">
            <w:pPr>
              <w:pStyle w:val="9"/>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下浮率报价</w:t>
            </w:r>
          </w:p>
          <w:p w14:paraId="12CE6BA4">
            <w:pPr>
              <w:pStyle w:val="9"/>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（小写）</w:t>
            </w:r>
          </w:p>
        </w:tc>
        <w:tc>
          <w:tcPr>
            <w:tcW w:w="7952" w:type="dxa"/>
            <w:gridSpan w:val="3"/>
            <w:noWrap w:val="0"/>
            <w:vAlign w:val="center"/>
          </w:tcPr>
          <w:p w14:paraId="7D31CBF9">
            <w:pPr>
              <w:pStyle w:val="9"/>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tc>
      </w:tr>
    </w:tbl>
    <w:p w14:paraId="6D77666E">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textAlignment w:val="auto"/>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473E6016">
      <w:pPr>
        <w:keepNext w:val="0"/>
        <w:keepLines w:val="0"/>
        <w:pageBreakBefore w:val="0"/>
        <w:widowControl w:val="0"/>
        <w:kinsoku/>
        <w:wordWrap/>
        <w:overflowPunct/>
        <w:topLinePunct w:val="0"/>
        <w:autoSpaceDE/>
        <w:autoSpaceDN/>
        <w:bidi w:val="0"/>
        <w:adjustRightInd w:val="0"/>
        <w:spacing w:line="400" w:lineRule="exact"/>
        <w:ind w:firstLine="480" w:firstLineChars="200"/>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1、投标人需按本表格式填写，不得自行更改，如无对应内容，则填写：“无或/”。</w:t>
      </w:r>
    </w:p>
    <w:p w14:paraId="0A635854">
      <w:pPr>
        <w:keepNext w:val="0"/>
        <w:keepLines w:val="0"/>
        <w:pageBreakBefore w:val="0"/>
        <w:widowControl w:val="0"/>
        <w:kinsoku/>
        <w:wordWrap/>
        <w:overflowPunct/>
        <w:topLinePunct w:val="0"/>
        <w:autoSpaceDE/>
        <w:autoSpaceDN/>
        <w:bidi w:val="0"/>
        <w:adjustRightInd w:val="0"/>
        <w:spacing w:line="400" w:lineRule="exact"/>
        <w:ind w:firstLine="480" w:firstLineChars="200"/>
        <w:textAlignment w:val="auto"/>
        <w:rPr>
          <w:rFonts w:hint="eastAsia" w:ascii="仿宋" w:hAnsi="仿宋" w:eastAsia="仿宋" w:cs="仿宋"/>
          <w:strike w:val="0"/>
          <w:dstrike w:val="0"/>
          <w:color w:val="auto"/>
          <w:kern w:val="0"/>
          <w:sz w:val="24"/>
          <w:highlight w:val="none"/>
          <w:lang w:val="zh-CN"/>
        </w:rPr>
      </w:pPr>
      <w:r>
        <w:rPr>
          <w:rFonts w:hint="eastAsia" w:ascii="仿宋" w:hAnsi="仿宋" w:eastAsia="仿宋" w:cs="仿宋"/>
          <w:strike w:val="0"/>
          <w:dstrike w:val="0"/>
          <w:color w:val="auto"/>
          <w:kern w:val="0"/>
          <w:sz w:val="24"/>
          <w:highlight w:val="none"/>
        </w:rPr>
        <w:t>2</w:t>
      </w:r>
      <w:r>
        <w:rPr>
          <w:rFonts w:hint="eastAsia" w:ascii="仿宋" w:hAnsi="仿宋" w:eastAsia="仿宋" w:cs="仿宋"/>
          <w:strike w:val="0"/>
          <w:dstrike w:val="0"/>
          <w:color w:val="auto"/>
          <w:kern w:val="0"/>
          <w:sz w:val="24"/>
          <w:highlight w:val="none"/>
          <w:lang w:val="zh-CN"/>
        </w:rPr>
        <w:t>、有关本项目实施所涉及的一切费用（详见前附表）均计入报价。招标人将以合同形式有偿取得货物或服务，不接受投标人给予的赠品、回扣或者与采购无关的其他商品、服务，不得出现“0元”“免费赠送”等形式的无偿报价，否则视为投标文件含有招标人不能接受的附加条件，投标无效；采购内容未包含在《开标一览表（报价表）》名称栏中，投标人不能作出合理解释的，视为投标文件含有招标人不能接受的附加条件的，投标无效。</w:t>
      </w:r>
    </w:p>
    <w:p w14:paraId="0DBD7A2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rPr>
        <w:t>3</w:t>
      </w:r>
      <w:r>
        <w:rPr>
          <w:rFonts w:hint="eastAsia" w:ascii="仿宋" w:hAnsi="仿宋" w:eastAsia="仿宋" w:cs="仿宋"/>
          <w:color w:val="auto"/>
          <w:kern w:val="0"/>
          <w:sz w:val="24"/>
          <w:highlight w:val="none"/>
          <w:lang w:val="zh-CN"/>
        </w:rPr>
        <w:t>、特别提示：代理机构将对项目名称和项目编号，中标投标人名称、</w:t>
      </w:r>
      <w:r>
        <w:rPr>
          <w:rFonts w:hint="eastAsia" w:ascii="仿宋" w:hAnsi="仿宋" w:eastAsia="仿宋" w:cs="仿宋"/>
          <w:strike/>
          <w:dstrike w:val="0"/>
          <w:color w:val="auto"/>
          <w:kern w:val="0"/>
          <w:sz w:val="24"/>
          <w:highlight w:val="none"/>
          <w:lang w:val="zh-CN"/>
        </w:rPr>
        <w:t>地址和</w:t>
      </w:r>
      <w:r>
        <w:rPr>
          <w:rFonts w:hint="eastAsia" w:ascii="仿宋" w:hAnsi="仿宋" w:eastAsia="仿宋" w:cs="仿宋"/>
          <w:color w:val="auto"/>
          <w:kern w:val="0"/>
          <w:sz w:val="24"/>
          <w:highlight w:val="none"/>
          <w:lang w:val="zh-CN"/>
        </w:rPr>
        <w:t>中标金额，</w:t>
      </w:r>
      <w:r>
        <w:rPr>
          <w:rFonts w:hint="eastAsia" w:ascii="仿宋" w:hAnsi="仿宋" w:eastAsia="仿宋" w:cs="仿宋"/>
          <w:strike/>
          <w:dstrike w:val="0"/>
          <w:color w:val="auto"/>
          <w:kern w:val="0"/>
          <w:sz w:val="24"/>
          <w:highlight w:val="none"/>
          <w:lang w:val="zh-CN"/>
        </w:rPr>
        <w:t>主要中标标的的名称、数量、单价、服务要求等</w:t>
      </w:r>
      <w:r>
        <w:rPr>
          <w:rFonts w:hint="eastAsia" w:ascii="仿宋" w:hAnsi="仿宋" w:eastAsia="仿宋" w:cs="仿宋"/>
          <w:color w:val="auto"/>
          <w:kern w:val="0"/>
          <w:sz w:val="24"/>
          <w:highlight w:val="none"/>
          <w:lang w:val="zh-CN"/>
        </w:rPr>
        <w:t>予以公示。</w:t>
      </w:r>
    </w:p>
    <w:p w14:paraId="61185008">
      <w:pPr>
        <w:keepNext w:val="0"/>
        <w:keepLines w:val="0"/>
        <w:pageBreakBefore w:val="0"/>
        <w:widowControl w:val="0"/>
        <w:kinsoku/>
        <w:wordWrap/>
        <w:overflowPunct/>
        <w:topLinePunct w:val="0"/>
        <w:autoSpaceDE/>
        <w:autoSpaceDN/>
        <w:bidi w:val="0"/>
        <w:adjustRightInd w:val="0"/>
        <w:spacing w:line="400" w:lineRule="exact"/>
        <w:ind w:firstLine="480" w:firstLineChars="200"/>
        <w:textAlignment w:val="auto"/>
        <w:rPr>
          <w:rFonts w:hint="eastAsia" w:ascii="仿宋" w:hAnsi="仿宋" w:eastAsia="仿宋" w:cs="仿宋"/>
          <w:strike/>
          <w:color w:val="auto"/>
          <w:kern w:val="0"/>
          <w:sz w:val="24"/>
          <w:highlight w:val="none"/>
          <w:lang w:val="zh-CN"/>
        </w:rPr>
      </w:pPr>
      <w:r>
        <w:rPr>
          <w:rFonts w:hint="eastAsia" w:ascii="仿宋" w:hAnsi="仿宋" w:eastAsia="仿宋" w:cs="仿宋"/>
          <w:strike/>
          <w:color w:val="auto"/>
          <w:kern w:val="0"/>
          <w:sz w:val="24"/>
          <w:szCs w:val="22"/>
          <w:highlight w:val="none"/>
        </w:rPr>
        <w:t>4</w:t>
      </w:r>
      <w:r>
        <w:rPr>
          <w:rFonts w:hint="eastAsia" w:ascii="仿宋" w:hAnsi="仿宋" w:eastAsia="仿宋" w:cs="仿宋"/>
          <w:strike/>
          <w:color w:val="auto"/>
          <w:kern w:val="0"/>
          <w:sz w:val="24"/>
          <w:szCs w:val="22"/>
          <w:highlight w:val="none"/>
          <w:lang w:val="zh-CN"/>
        </w:rPr>
        <w:t>、</w:t>
      </w:r>
      <w:r>
        <w:rPr>
          <w:rFonts w:hint="eastAsia" w:ascii="仿宋" w:hAnsi="仿宋" w:eastAsia="仿宋" w:cs="仿宋"/>
          <w:strike/>
          <w:color w:val="auto"/>
          <w:kern w:val="0"/>
          <w:sz w:val="24"/>
          <w:highlight w:val="none"/>
          <w:lang w:val="zh-CN"/>
        </w:rPr>
        <w:t>符合招标文件中列明的可享受中小企业扶持政策的投标人，请填写中小企业声明函。投标人提供的中小企业声明函内容不实的，属于提供虚假材料谋取中标、成交，</w:t>
      </w:r>
      <w:r>
        <w:rPr>
          <w:rFonts w:hint="eastAsia" w:ascii="仿宋" w:hAnsi="仿宋" w:eastAsia="仿宋" w:cs="仿宋"/>
          <w:i w:val="0"/>
          <w:iCs w:val="0"/>
          <w:strike/>
          <w:color w:val="auto"/>
          <w:kern w:val="0"/>
          <w:sz w:val="24"/>
          <w:highlight w:val="none"/>
          <w:lang w:val="zh-CN"/>
        </w:rPr>
        <w:t>依照有关规定追究相应责任</w:t>
      </w:r>
      <w:r>
        <w:rPr>
          <w:rFonts w:hint="eastAsia" w:ascii="仿宋" w:hAnsi="仿宋" w:eastAsia="仿宋" w:cs="仿宋"/>
          <w:strike/>
          <w:color w:val="auto"/>
          <w:kern w:val="0"/>
          <w:sz w:val="24"/>
          <w:highlight w:val="none"/>
          <w:lang w:val="zh-CN"/>
        </w:rPr>
        <w:t>。</w:t>
      </w:r>
    </w:p>
    <w:p w14:paraId="6CC08754">
      <w:pPr>
        <w:spacing w:line="500" w:lineRule="exact"/>
        <w:jc w:val="right"/>
        <w:rPr>
          <w:rFonts w:hint="eastAsia" w:ascii="仿宋" w:hAnsi="仿宋" w:eastAsia="仿宋" w:cs="仿宋"/>
          <w:color w:val="auto"/>
          <w:kern w:val="0"/>
          <w:sz w:val="21"/>
          <w:szCs w:val="21"/>
          <w:highlight w:val="none"/>
          <w:lang w:bidi="ar"/>
        </w:rPr>
      </w:pPr>
      <w:r>
        <w:rPr>
          <w:rFonts w:hint="eastAsia" w:ascii="仿宋" w:hAnsi="仿宋" w:eastAsia="仿宋" w:cs="仿宋"/>
          <w:i w:val="0"/>
          <w:iCs w:val="0"/>
          <w:color w:val="auto"/>
          <w:sz w:val="24"/>
          <w:highlight w:val="none"/>
          <w:lang w:eastAsia="zh-CN"/>
        </w:rPr>
        <w:t>投标人</w:t>
      </w:r>
      <w:r>
        <w:rPr>
          <w:rFonts w:hint="eastAsia" w:ascii="仿宋" w:hAnsi="仿宋" w:eastAsia="仿宋" w:cs="仿宋"/>
          <w:color w:val="auto"/>
          <w:sz w:val="24"/>
          <w:highlight w:val="none"/>
        </w:rPr>
        <w:t>名称（电子</w:t>
      </w:r>
      <w:r>
        <w:rPr>
          <w:rFonts w:hint="eastAsia" w:ascii="仿宋" w:hAnsi="仿宋" w:eastAsia="仿宋" w:cs="仿宋"/>
          <w:color w:val="auto"/>
          <w:sz w:val="24"/>
          <w:highlight w:val="none"/>
          <w:lang w:val="en-US" w:eastAsia="zh-CN"/>
        </w:rPr>
        <w:t>印章</w:t>
      </w:r>
      <w:r>
        <w:rPr>
          <w:rFonts w:hint="eastAsia" w:ascii="仿宋" w:hAnsi="仿宋" w:eastAsia="仿宋" w:cs="仿宋"/>
          <w:color w:val="auto"/>
          <w:sz w:val="24"/>
          <w:highlight w:val="none"/>
        </w:rPr>
        <w:t>）：                                                                                   日期：  年   月   日</w:t>
      </w:r>
      <w:r>
        <w:rPr>
          <w:rFonts w:hint="eastAsia" w:ascii="仿宋" w:hAnsi="仿宋" w:eastAsia="仿宋" w:cs="仿宋"/>
          <w:color w:val="auto"/>
          <w:kern w:val="0"/>
          <w:sz w:val="24"/>
          <w:szCs w:val="24"/>
          <w:highlight w:val="none"/>
          <w:lang w:bidi="ar"/>
        </w:rPr>
        <w:t xml:space="preserve"> </w:t>
      </w:r>
    </w:p>
    <w:p w14:paraId="7ABFA73E">
      <w:pPr>
        <w:jc w:val="left"/>
        <w:rPr>
          <w:rFonts w:hint="eastAsia" w:ascii="仿宋" w:hAnsi="仿宋" w:eastAsia="仿宋" w:cs="仿宋"/>
          <w:b/>
          <w:bCs/>
          <w:color w:val="auto"/>
          <w:sz w:val="24"/>
          <w:highlight w:val="none"/>
        </w:rPr>
      </w:pPr>
    </w:p>
    <w:p w14:paraId="55C43937">
      <w:pPr>
        <w:jc w:val="left"/>
        <w:rPr>
          <w:rFonts w:hint="eastAsia" w:ascii="仿宋" w:hAnsi="仿宋" w:eastAsia="仿宋" w:cs="仿宋"/>
          <w:b/>
          <w:bCs/>
          <w:color w:val="auto"/>
          <w:sz w:val="24"/>
          <w:highlight w:val="none"/>
        </w:rPr>
      </w:pPr>
    </w:p>
    <w:p w14:paraId="0C24081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120" w:beforeAutospacing="0" w:after="120" w:afterAutospacing="0" w:line="360" w:lineRule="auto"/>
        <w:ind w:left="0" w:firstLine="643"/>
        <w:jc w:val="center"/>
        <w:rPr>
          <w:rFonts w:hint="eastAsia" w:ascii="仿宋" w:hAnsi="仿宋" w:eastAsia="仿宋" w:cs="仿宋"/>
          <w:color w:val="auto"/>
          <w:highlight w:val="none"/>
        </w:rPr>
      </w:pPr>
      <w:r>
        <w:rPr>
          <w:rFonts w:hint="eastAsia" w:ascii="仿宋" w:hAnsi="仿宋" w:eastAsia="仿宋" w:cs="仿宋"/>
          <w:color w:val="auto"/>
          <w:highlight w:val="none"/>
        </w:rPr>
        <w:t> </w:t>
      </w:r>
      <w:bookmarkStart w:id="47" w:name="_Toc465665161"/>
      <w:r>
        <w:rPr>
          <w:rFonts w:hint="eastAsia" w:ascii="仿宋" w:hAnsi="仿宋" w:eastAsia="仿宋" w:cs="仿宋"/>
          <w:b/>
          <w:bCs/>
          <w:color w:val="auto"/>
          <w:sz w:val="44"/>
          <w:szCs w:val="44"/>
          <w:highlight w:val="none"/>
        </w:rPr>
        <w:t>附件</w:t>
      </w:r>
      <w:bookmarkEnd w:id="47"/>
    </w:p>
    <w:p w14:paraId="0E5F241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附件1：质疑函范本及制作说明</w:t>
      </w:r>
    </w:p>
    <w:p w14:paraId="4848735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质疑函范本</w:t>
      </w:r>
    </w:p>
    <w:p w14:paraId="78005C8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24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一、质疑</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基本信息</w:t>
      </w:r>
    </w:p>
    <w:p w14:paraId="46A80AF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质疑</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w:t>
      </w:r>
    </w:p>
    <w:p w14:paraId="219E26D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地址：邮编：</w:t>
      </w:r>
    </w:p>
    <w:p w14:paraId="61A6BFC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联系人：联系电话：</w:t>
      </w:r>
    </w:p>
    <w:p w14:paraId="61FDD4A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授权代表：</w:t>
      </w:r>
    </w:p>
    <w:p w14:paraId="798DC21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联系电话：</w:t>
      </w:r>
    </w:p>
    <w:p w14:paraId="73D355E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地址： 邮编：</w:t>
      </w:r>
    </w:p>
    <w:p w14:paraId="5CAD7A1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二、质疑项目基本情况</w:t>
      </w:r>
    </w:p>
    <w:p w14:paraId="2DF2197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质疑项目的名称：</w:t>
      </w:r>
    </w:p>
    <w:p w14:paraId="49AE929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质疑项目的编号：包号：</w:t>
      </w:r>
    </w:p>
    <w:p w14:paraId="68D1496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名称：</w:t>
      </w:r>
    </w:p>
    <w:p w14:paraId="6985230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获取日期：</w:t>
      </w:r>
    </w:p>
    <w:p w14:paraId="3B85763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三、质疑事项具体内容</w:t>
      </w:r>
    </w:p>
    <w:p w14:paraId="2C3B7DB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质疑事项1：</w:t>
      </w:r>
    </w:p>
    <w:p w14:paraId="43A45B6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事实依据：</w:t>
      </w:r>
    </w:p>
    <w:p w14:paraId="642B339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7DE6F54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法律依据：</w:t>
      </w:r>
    </w:p>
    <w:p w14:paraId="750FBAE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0DC4275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质疑事项2</w:t>
      </w:r>
    </w:p>
    <w:p w14:paraId="200EBA4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w:t>
      </w:r>
    </w:p>
    <w:p w14:paraId="553D49B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四、与质疑事项相关的质疑请求</w:t>
      </w:r>
    </w:p>
    <w:p w14:paraId="5E87B44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请求：</w:t>
      </w:r>
    </w:p>
    <w:p w14:paraId="5234B3F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 xml:space="preserve">签字(签章)：                   公章：                      </w:t>
      </w:r>
    </w:p>
    <w:p w14:paraId="2E970F9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 xml:space="preserve">日期：    </w:t>
      </w:r>
    </w:p>
    <w:p w14:paraId="6261EE9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0CA0608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质疑函制作说明：</w:t>
      </w:r>
    </w:p>
    <w:p w14:paraId="6EA507F0">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提出质疑时，应提交质疑函和必要的证明材料。</w:t>
      </w:r>
    </w:p>
    <w:p w14:paraId="38C9EAB4">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2.质疑</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若委托代理人进行质疑的，质疑函应按要求列明“授权代表”的有关内容，并在附件中提交由质疑</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签署的授权委托书。授权委托书应载明代理人的姓名或者名称、代理事项、具体权限、期限和相关事项。</w:t>
      </w:r>
    </w:p>
    <w:p w14:paraId="003E7C4E">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3.质疑</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若对项目的某一分包进行质疑，质疑函中应列明具体分包号。</w:t>
      </w:r>
    </w:p>
    <w:p w14:paraId="29CF1693">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4.质疑函的质疑事项应具体、明确，并有必要的事实依据和法律依据。</w:t>
      </w:r>
    </w:p>
    <w:p w14:paraId="32247001">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5.质疑函的质疑请求应与质疑事项相关。</w:t>
      </w:r>
    </w:p>
    <w:p w14:paraId="52A49ECB">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6.质疑</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为自然人的，质疑函应由本人签字；质疑</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为法人或者其他组织的，质疑函应由法定代表人、主要负责人，或者其授权代表签字或者盖章，并加盖公章。</w:t>
      </w:r>
    </w:p>
    <w:p w14:paraId="7E0F11F9">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00"/>
        <w:rPr>
          <w:rFonts w:hint="eastAsia" w:ascii="仿宋" w:hAnsi="仿宋" w:eastAsia="仿宋" w:cs="仿宋"/>
          <w:color w:val="auto"/>
          <w:highlight w:val="none"/>
        </w:rPr>
      </w:pPr>
      <w:r>
        <w:rPr>
          <w:rFonts w:hint="eastAsia" w:ascii="仿宋" w:hAnsi="仿宋" w:eastAsia="仿宋" w:cs="仿宋"/>
          <w:color w:val="auto"/>
          <w:highlight w:val="none"/>
        </w:rPr>
        <w:t> </w:t>
      </w:r>
    </w:p>
    <w:p w14:paraId="5A78547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C99040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03D9DA04">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255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2098608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778C4A6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54E5E4B2">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255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35E5872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47AC936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2C4CD132">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255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1D34C76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59B0E6D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78604B48">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255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37FA37A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16DCF2C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4ADB7CF5">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255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58DB2FB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368B2303">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p w14:paraId="394AEF7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附件2：投诉书范本及制作说明</w:t>
      </w:r>
    </w:p>
    <w:p w14:paraId="3B2921F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投诉书范本</w:t>
      </w:r>
    </w:p>
    <w:p w14:paraId="490D13B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一、投诉相关主体基本情况</w:t>
      </w:r>
    </w:p>
    <w:p w14:paraId="4649BED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投诉人：</w:t>
      </w:r>
    </w:p>
    <w:p w14:paraId="0BC7889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地     址：邮编：</w:t>
      </w:r>
    </w:p>
    <w:p w14:paraId="7F25E89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6515"/>
        </w:tabs>
        <w:spacing w:before="0" w:beforeAutospacing="0" w:after="0" w:afterAutospacing="0" w:line="360" w:lineRule="auto"/>
        <w:rPr>
          <w:rFonts w:hint="eastAsia" w:ascii="仿宋" w:hAnsi="仿宋" w:eastAsia="仿宋" w:cs="仿宋"/>
          <w:color w:val="auto"/>
          <w:highlight w:val="none"/>
        </w:rPr>
      </w:pPr>
      <w:r>
        <w:rPr>
          <w:rFonts w:hint="eastAsia" w:ascii="仿宋" w:hAnsi="仿宋" w:eastAsia="仿宋" w:cs="仿宋"/>
          <w:color w:val="auto"/>
          <w:sz w:val="24"/>
          <w:szCs w:val="24"/>
          <w:highlight w:val="none"/>
        </w:rPr>
        <w:t>法定代表人/主要负责人：</w:t>
      </w:r>
    </w:p>
    <w:p w14:paraId="5DD14AA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6515"/>
        </w:tabs>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联系电话：</w:t>
      </w:r>
    </w:p>
    <w:p w14:paraId="2321183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授权代表：联系电话</w:t>
      </w:r>
      <w:r>
        <w:rPr>
          <w:rFonts w:hint="eastAsia" w:ascii="仿宋" w:hAnsi="仿宋" w:eastAsia="仿宋" w:cs="仿宋"/>
          <w:color w:val="auto"/>
          <w:sz w:val="24"/>
          <w:szCs w:val="24"/>
          <w:highlight w:val="none"/>
          <w:u w:val="single"/>
        </w:rPr>
        <w:t xml:space="preserve">：                  </w:t>
      </w:r>
    </w:p>
    <w:p w14:paraId="75CD439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地     址：邮编：</w:t>
      </w:r>
    </w:p>
    <w:p w14:paraId="7E9F21C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被投诉人1：</w:t>
      </w:r>
    </w:p>
    <w:p w14:paraId="68C1DBA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地     址：邮编：</w:t>
      </w:r>
    </w:p>
    <w:p w14:paraId="0191051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联系人：联系电话：</w:t>
      </w:r>
    </w:p>
    <w:p w14:paraId="74C1E03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被投诉人2</w:t>
      </w:r>
    </w:p>
    <w:p w14:paraId="4EF98B3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w:t>
      </w:r>
    </w:p>
    <w:p w14:paraId="1B600BB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相关</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w:t>
      </w:r>
    </w:p>
    <w:p w14:paraId="68DA7FD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地     址：邮编：</w:t>
      </w:r>
    </w:p>
    <w:p w14:paraId="3F41552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联系人：联系电话：</w:t>
      </w:r>
    </w:p>
    <w:p w14:paraId="5AE1DC1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二、投诉项目基本情况</w:t>
      </w:r>
    </w:p>
    <w:p w14:paraId="4021AED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项目名称：</w:t>
      </w:r>
    </w:p>
    <w:p w14:paraId="55AB9C6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项目编号：包号：</w:t>
      </w:r>
    </w:p>
    <w:p w14:paraId="61CF533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名称：</w:t>
      </w:r>
    </w:p>
    <w:p w14:paraId="7F39BAB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代理机构名称：</w:t>
      </w:r>
    </w:p>
    <w:p w14:paraId="7ED6515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公示:</w:t>
      </w:r>
      <w:r>
        <w:rPr>
          <w:rFonts w:hint="eastAsia" w:ascii="仿宋" w:hAnsi="仿宋" w:eastAsia="仿宋" w:cs="仿宋"/>
          <w:color w:val="auto"/>
          <w:sz w:val="24"/>
          <w:szCs w:val="24"/>
          <w:highlight w:val="none"/>
          <w:u w:val="single"/>
        </w:rPr>
        <w:t xml:space="preserve">是/否 </w:t>
      </w:r>
      <w:r>
        <w:rPr>
          <w:rFonts w:hint="eastAsia" w:ascii="仿宋" w:hAnsi="仿宋" w:eastAsia="仿宋" w:cs="仿宋"/>
          <w:color w:val="auto"/>
          <w:sz w:val="24"/>
          <w:szCs w:val="24"/>
          <w:highlight w:val="none"/>
        </w:rPr>
        <w:t>公示期限：</w:t>
      </w:r>
    </w:p>
    <w:p w14:paraId="2C1BE0E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结果公示:</w:t>
      </w:r>
      <w:r>
        <w:rPr>
          <w:rFonts w:hint="eastAsia" w:ascii="仿宋" w:hAnsi="仿宋" w:eastAsia="仿宋" w:cs="仿宋"/>
          <w:color w:val="auto"/>
          <w:sz w:val="24"/>
          <w:szCs w:val="24"/>
          <w:highlight w:val="none"/>
          <w:u w:val="single"/>
        </w:rPr>
        <w:t xml:space="preserve">是/否 </w:t>
      </w:r>
      <w:r>
        <w:rPr>
          <w:rFonts w:hint="eastAsia" w:ascii="仿宋" w:hAnsi="仿宋" w:eastAsia="仿宋" w:cs="仿宋"/>
          <w:color w:val="auto"/>
          <w:sz w:val="24"/>
          <w:szCs w:val="24"/>
          <w:highlight w:val="none"/>
        </w:rPr>
        <w:t>公示期限：</w:t>
      </w:r>
    </w:p>
    <w:p w14:paraId="68454B9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三、质疑基本情况</w:t>
      </w:r>
    </w:p>
    <w:p w14:paraId="0F8A271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投诉人于    年   月  日,向       提出质疑，质疑事项为：</w:t>
      </w:r>
    </w:p>
    <w:p w14:paraId="2121100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239753E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36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u w:val="single"/>
          <w:lang w:eastAsia="zh-CN"/>
        </w:rPr>
        <w:t>招标人</w:t>
      </w:r>
      <w:r>
        <w:rPr>
          <w:rFonts w:hint="eastAsia" w:ascii="仿宋" w:hAnsi="仿宋" w:eastAsia="仿宋" w:cs="仿宋"/>
          <w:color w:val="auto"/>
          <w:sz w:val="24"/>
          <w:szCs w:val="24"/>
          <w:highlight w:val="none"/>
          <w:u w:val="single"/>
        </w:rPr>
        <w:t>/代理机构</w:t>
      </w:r>
      <w:r>
        <w:rPr>
          <w:rFonts w:hint="eastAsia" w:ascii="仿宋" w:hAnsi="仿宋" w:eastAsia="仿宋" w:cs="仿宋"/>
          <w:color w:val="auto"/>
          <w:sz w:val="24"/>
          <w:szCs w:val="24"/>
          <w:highlight w:val="none"/>
        </w:rPr>
        <w:t>于   年  月  日,就质疑事项作出了答复/没有在法定期限内作出答复。</w:t>
      </w:r>
    </w:p>
    <w:p w14:paraId="7C13A85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四、投诉事项具体内容</w:t>
      </w:r>
    </w:p>
    <w:p w14:paraId="360796D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投诉事项 1：</w:t>
      </w:r>
    </w:p>
    <w:p w14:paraId="0E487BA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事实依据：</w:t>
      </w:r>
    </w:p>
    <w:p w14:paraId="391EAFB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23D3008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法律依据：</w:t>
      </w:r>
    </w:p>
    <w:p w14:paraId="44A43B3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668ECC2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投诉事项2</w:t>
      </w:r>
    </w:p>
    <w:p w14:paraId="1F2AABE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w:t>
      </w:r>
    </w:p>
    <w:p w14:paraId="4BA7299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五、与投诉事项相关的投诉请求</w:t>
      </w:r>
    </w:p>
    <w:p w14:paraId="122CB19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请求：</w:t>
      </w:r>
    </w:p>
    <w:p w14:paraId="111CF97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43C1AC2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 xml:space="preserve">签字(签章)：                   公章：                      </w:t>
      </w:r>
    </w:p>
    <w:p w14:paraId="58521DA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 xml:space="preserve">日期：    </w:t>
      </w:r>
    </w:p>
    <w:p w14:paraId="1E0F8AD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06D3D81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b/>
          <w:bCs/>
          <w:color w:val="auto"/>
          <w:sz w:val="24"/>
          <w:szCs w:val="24"/>
          <w:highlight w:val="none"/>
        </w:rPr>
        <w:t>投诉书制作说明：</w:t>
      </w:r>
    </w:p>
    <w:p w14:paraId="0F681615">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1.投诉人提起投诉时，应当提交投诉书和必要的证明材料，并按照被投诉人和与投诉事项有关的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数量提供投诉书副本。</w:t>
      </w:r>
    </w:p>
    <w:p w14:paraId="7D13D52C">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1FE9C404">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3.投诉人若对项目的某一分包进行投诉，投诉书应列明具体分包号。</w:t>
      </w:r>
    </w:p>
    <w:p w14:paraId="759E9621">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4.投诉书应简要列明质疑事项，质疑函、质疑答复等作为附件材料提供。</w:t>
      </w:r>
    </w:p>
    <w:p w14:paraId="10E87165">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5.投诉书的投诉事项应具体、明确，并有必要的事实依据和法律依据。</w:t>
      </w:r>
    </w:p>
    <w:p w14:paraId="1F6355CA">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6.投诉书的投诉请求应与投诉事项相关。</w:t>
      </w:r>
    </w:p>
    <w:p w14:paraId="1DA62F73">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rFonts w:hint="eastAsia" w:ascii="仿宋" w:hAnsi="仿宋" w:eastAsia="仿宋" w:cs="仿宋"/>
          <w:color w:val="auto"/>
          <w:highlight w:val="none"/>
        </w:rPr>
      </w:pPr>
      <w:r>
        <w:rPr>
          <w:rFonts w:hint="eastAsia" w:ascii="仿宋" w:hAnsi="仿宋" w:eastAsia="仿宋" w:cs="仿宋"/>
          <w:color w:val="auto"/>
          <w:sz w:val="24"/>
          <w:szCs w:val="24"/>
          <w:highlight w:val="none"/>
        </w:rPr>
        <w:t>7.投诉人为自然人的，投诉书应当由本人签字；投诉人为法人或者其他组织的，投诉书应当由法定代表人、主要负责人，或者其授权代表签字或者盖章，并加盖公章。</w:t>
      </w:r>
    </w:p>
    <w:p w14:paraId="556053BC">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p w14:paraId="61C8DD9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b/>
          <w:bCs/>
          <w:color w:val="auto"/>
          <w:sz w:val="32"/>
          <w:szCs w:val="32"/>
          <w:highlight w:val="none"/>
        </w:rPr>
        <w:t>附件3：业务专用章使用说明函</w:t>
      </w:r>
    </w:p>
    <w:p w14:paraId="1886FB7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4AA1DC6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eastAsia="zh-CN"/>
        </w:rPr>
        <w:t>招标人</w:t>
      </w:r>
      <w:r>
        <w:rPr>
          <w:rFonts w:hint="eastAsia" w:ascii="仿宋" w:hAnsi="仿宋" w:eastAsia="仿宋" w:cs="仿宋"/>
          <w:color w:val="auto"/>
          <w:sz w:val="24"/>
          <w:szCs w:val="24"/>
          <w:highlight w:val="none"/>
          <w:u w:val="single"/>
        </w:rPr>
        <w:t>）、（代理机构）：</w:t>
      </w:r>
    </w:p>
    <w:p w14:paraId="281040C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我方(</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全称)是中华人民共和国依法登记注册的合法企业，在参加你方组织的（项目名称）【</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编号：</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 xml:space="preserve">】投标活动中作如下说明：我方所使用的“XX专用章”与法定名称章具有同等的法律效力，对使用“XX专用章”的行为予以完全承认，并愿意承担相应责任。   </w:t>
      </w:r>
    </w:p>
    <w:p w14:paraId="053F541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特此说明。</w:t>
      </w:r>
    </w:p>
    <w:p w14:paraId="6896638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94"/>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36917D6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94"/>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65F2E4F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94"/>
        <w:jc w:val="both"/>
        <w:rPr>
          <w:rFonts w:hint="eastAsia" w:ascii="仿宋" w:hAnsi="仿宋" w:eastAsia="仿宋" w:cs="仿宋"/>
          <w:color w:val="auto"/>
          <w:highlight w:val="none"/>
        </w:rPr>
      </w:pPr>
      <w:r>
        <w:rPr>
          <w:rFonts w:hint="eastAsia" w:ascii="仿宋" w:hAnsi="仿宋" w:eastAsia="仿宋" w:cs="仿宋"/>
          <w:color w:val="auto"/>
          <w:highlight w:val="none"/>
        </w:rPr>
        <w:t> </w:t>
      </w:r>
    </w:p>
    <w:p w14:paraId="4520900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480" w:firstLine="4080"/>
        <w:jc w:val="both"/>
        <w:rPr>
          <w:rFonts w:hint="eastAsia" w:ascii="仿宋" w:hAnsi="仿宋" w:eastAsia="仿宋" w:cs="仿宋"/>
          <w:color w:val="auto"/>
          <w:highlight w:val="none"/>
        </w:rPr>
      </w:pPr>
      <w:r>
        <w:rPr>
          <w:rFonts w:hint="eastAsia" w:ascii="仿宋" w:hAnsi="仿宋" w:eastAsia="仿宋" w:cs="仿宋"/>
          <w:color w:val="auto"/>
          <w:sz w:val="24"/>
          <w:szCs w:val="24"/>
          <w:highlight w:val="none"/>
        </w:rPr>
        <w:t>投标单位（法定名称章）：</w:t>
      </w:r>
    </w:p>
    <w:p w14:paraId="144E698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1440" w:firstLine="494"/>
        <w:jc w:val="center"/>
        <w:rPr>
          <w:rFonts w:hint="eastAsia" w:ascii="仿宋" w:hAnsi="仿宋" w:eastAsia="仿宋" w:cs="仿宋"/>
          <w:color w:val="auto"/>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日期：       年     月     日</w:t>
      </w:r>
    </w:p>
    <w:p w14:paraId="7641239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rFonts w:hint="eastAsia" w:ascii="仿宋" w:hAnsi="仿宋" w:eastAsia="仿宋" w:cs="仿宋"/>
          <w:color w:val="auto"/>
          <w:highlight w:val="none"/>
        </w:rPr>
      </w:pPr>
      <w:r>
        <w:rPr>
          <w:rFonts w:hint="eastAsia" w:ascii="仿宋" w:hAnsi="仿宋" w:eastAsia="仿宋" w:cs="仿宋"/>
          <w:color w:val="auto"/>
          <w:highlight w:val="none"/>
        </w:rPr>
        <w:t> </w:t>
      </w:r>
    </w:p>
    <w:p w14:paraId="68ADAA0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附：</w:t>
      </w:r>
    </w:p>
    <w:p w14:paraId="7F9C75D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投标单位法定名称章（印模）                投标单位“XX专用章”（印模）</w:t>
      </w:r>
    </w:p>
    <w:p w14:paraId="4EF185C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b/>
          <w:bCs/>
          <w:i w:val="0"/>
          <w:iCs w:val="0"/>
          <w:color w:val="auto"/>
          <w:sz w:val="24"/>
          <w:highlight w:val="none"/>
        </w:rPr>
        <mc:AlternateContent>
          <mc:Choice Requires="wps">
            <w:drawing>
              <wp:anchor distT="0" distB="0" distL="114300" distR="114300" simplePos="0" relativeHeight="251662336" behindDoc="1" locked="0" layoutInCell="1" allowOverlap="1">
                <wp:simplePos x="0" y="0"/>
                <wp:positionH relativeFrom="column">
                  <wp:posOffset>2791460</wp:posOffset>
                </wp:positionH>
                <wp:positionV relativeFrom="paragraph">
                  <wp:posOffset>259715</wp:posOffset>
                </wp:positionV>
                <wp:extent cx="2704465" cy="2253615"/>
                <wp:effectExtent l="5080" t="4445" r="14605" b="8890"/>
                <wp:wrapNone/>
                <wp:docPr id="1026" name="Rectangle 17"/>
                <wp:cNvGraphicFramePr/>
                <a:graphic xmlns:a="http://schemas.openxmlformats.org/drawingml/2006/main">
                  <a:graphicData uri="http://schemas.microsoft.com/office/word/2010/wordprocessingShape">
                    <wps:wsp>
                      <wps:cNvSpPr/>
                      <wps:spPr>
                        <a:xfrm>
                          <a:off x="3961130" y="5607685"/>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19.8pt;margin-top:20.45pt;height:177.45pt;width:212.95pt;z-index:-251654144;mso-width-relative:page;mso-height-relative:page;" fillcolor="#FFFFFF" filled="t" stroked="t" coordsize="21600,21600" o:gfxdata="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koQFTZAAAACgEAAA8AAAAAAAAAAQAgAAAAIgAAAGRycy9k&#10;b3ducmV2LnhtbFBLAQIUABQAAAAIAIdO4kDfn4HsAQIAADQEAAAOAAAAAAAAAAEAIAAAACgBAABk&#10;cnMvZTJvRG9jLnhtbFBLBQYAAAAABgAGAFkBAACbBQAAAAA=&#10;">
                <v:fill on="t" focussize="0,0"/>
                <v:stroke color="#000000" joinstyle="miter"/>
                <v:imagedata o:title=""/>
                <o:lock v:ext="edit" aspectratio="f"/>
              </v:rect>
            </w:pict>
          </mc:Fallback>
        </mc:AlternateContent>
      </w:r>
      <w:r>
        <w:rPr>
          <w:rFonts w:hint="eastAsia" w:ascii="仿宋" w:hAnsi="仿宋" w:eastAsia="仿宋" w:cs="仿宋"/>
          <w:b/>
          <w:bCs/>
          <w:i w:val="0"/>
          <w:iCs w:val="0"/>
          <w:color w:val="auto"/>
          <w:sz w:val="24"/>
          <w:highlight w:val="none"/>
        </w:rPr>
        <mc:AlternateContent>
          <mc:Choice Requires="wps">
            <w:drawing>
              <wp:anchor distT="0" distB="0" distL="114300" distR="114300" simplePos="0" relativeHeight="251661312" behindDoc="1" locked="0" layoutInCell="1" allowOverlap="1">
                <wp:simplePos x="0" y="0"/>
                <wp:positionH relativeFrom="column">
                  <wp:posOffset>-299720</wp:posOffset>
                </wp:positionH>
                <wp:positionV relativeFrom="paragraph">
                  <wp:posOffset>265430</wp:posOffset>
                </wp:positionV>
                <wp:extent cx="2647950" cy="2253615"/>
                <wp:effectExtent l="5080" t="4445" r="13970" b="8890"/>
                <wp:wrapNone/>
                <wp:docPr id="1027" name="Rectangle 16"/>
                <wp:cNvGraphicFramePr/>
                <a:graphic xmlns:a="http://schemas.openxmlformats.org/drawingml/2006/main">
                  <a:graphicData uri="http://schemas.microsoft.com/office/word/2010/wordprocessingShape">
                    <wps:wsp>
                      <wps:cNvSpPr/>
                      <wps:spPr>
                        <a:xfrm>
                          <a:off x="844550" y="565404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23.6pt;margin-top:20.9pt;height:177.45pt;width:208.5pt;z-index:-251655168;mso-width-relative:page;mso-height-relative:page;" fillcolor="#FFFFFF" filled="t" stroked="t" coordsize="21600,21600" o:gfxdata="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5/avHYAAAACgEAAA8AAAAAAAAAAQAgAAAAIgAAAGRycy9kb3ducmV2&#10;LnhtbFBLAQIUABQAAAAIAIdO4kCwvttw/AEAADMEAAAOAAAAAAAAAAEAIAAAACcBAABkcnMvZTJv&#10;RG9jLnhtbFBLBQYAAAAABgAGAFkBAACVBQAAAAA=&#10;">
                <v:fill on="t" focussize="0,0"/>
                <v:stroke color="#000000" joinstyle="miter"/>
                <v:imagedata o:title=""/>
                <o:lock v:ext="edit" aspectratio="f"/>
              </v:rect>
            </w:pict>
          </mc:Fallback>
        </mc:AlternateContent>
      </w:r>
    </w:p>
    <w:p w14:paraId="1B752A3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7C9A286E">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138F559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095DDF2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699AEB5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E7501B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6CFE288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0A17263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4E443A1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785830F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b/>
          <w:bCs/>
          <w:color w:val="auto"/>
          <w:sz w:val="32"/>
          <w:szCs w:val="32"/>
          <w:highlight w:val="none"/>
        </w:rPr>
      </w:pPr>
      <w:r>
        <w:rPr>
          <w:rFonts w:hint="eastAsia" w:ascii="仿宋" w:hAnsi="仿宋" w:eastAsia="仿宋" w:cs="仿宋"/>
          <w:color w:val="auto"/>
          <w:highlight w:val="none"/>
        </w:rPr>
        <w:t> </w:t>
      </w:r>
    </w:p>
    <w:p w14:paraId="04EFF988">
      <w:pPr>
        <w:rPr>
          <w:rFonts w:hint="eastAsia" w:ascii="仿宋" w:hAnsi="仿宋" w:eastAsia="仿宋" w:cs="仿宋"/>
          <w:b/>
          <w:bCs/>
          <w:strike/>
          <w:dstrike w:val="0"/>
          <w:color w:val="auto"/>
          <w:sz w:val="32"/>
          <w:szCs w:val="32"/>
          <w:highlight w:val="none"/>
        </w:rPr>
      </w:pPr>
      <w:r>
        <w:rPr>
          <w:rFonts w:hint="eastAsia" w:ascii="仿宋" w:hAnsi="仿宋" w:eastAsia="仿宋" w:cs="仿宋"/>
          <w:b/>
          <w:bCs/>
          <w:strike/>
          <w:dstrike w:val="0"/>
          <w:color w:val="auto"/>
          <w:sz w:val="32"/>
          <w:szCs w:val="32"/>
          <w:highlight w:val="none"/>
        </w:rPr>
        <w:br w:type="page"/>
      </w:r>
    </w:p>
    <w:p w14:paraId="731521C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附件4：联合协议</w:t>
      </w:r>
    </w:p>
    <w:p w14:paraId="546AA11F">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（以联合体形式投标的，提供联合协议；本项目不接受联合体投标或者</w:t>
      </w:r>
      <w:r>
        <w:rPr>
          <w:rFonts w:hint="eastAsia" w:ascii="仿宋" w:hAnsi="仿宋" w:eastAsia="仿宋" w:cs="仿宋"/>
          <w:b/>
          <w:bCs/>
          <w:strike/>
          <w:dstrike w:val="0"/>
          <w:color w:val="auto"/>
          <w:sz w:val="24"/>
          <w:szCs w:val="24"/>
          <w:highlight w:val="none"/>
          <w:lang w:eastAsia="zh-CN"/>
        </w:rPr>
        <w:t>投标人</w:t>
      </w:r>
      <w:r>
        <w:rPr>
          <w:rFonts w:hint="eastAsia" w:ascii="仿宋" w:hAnsi="仿宋" w:eastAsia="仿宋" w:cs="仿宋"/>
          <w:b/>
          <w:bCs/>
          <w:strike/>
          <w:dstrike w:val="0"/>
          <w:color w:val="auto"/>
          <w:sz w:val="24"/>
          <w:szCs w:val="24"/>
          <w:highlight w:val="none"/>
        </w:rPr>
        <w:t>不以联合体形式投标的，则不需要提供）</w:t>
      </w:r>
    </w:p>
    <w:p w14:paraId="5DF5DB7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u w:val="single"/>
        </w:rPr>
        <w:t>（联合体所有成员名称）</w:t>
      </w:r>
      <w:r>
        <w:rPr>
          <w:rFonts w:hint="eastAsia" w:ascii="仿宋" w:hAnsi="仿宋" w:eastAsia="仿宋" w:cs="仿宋"/>
          <w:strike/>
          <w:dstrike w:val="0"/>
          <w:color w:val="auto"/>
          <w:sz w:val="24"/>
          <w:szCs w:val="24"/>
          <w:highlight w:val="none"/>
        </w:rPr>
        <w:t>自愿组成一个联合体，以一个</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的身份参加（项目名称）【采购编号：</w:t>
      </w:r>
      <w:r>
        <w:rPr>
          <w:rFonts w:hint="eastAsia" w:ascii="仿宋" w:hAnsi="仿宋" w:eastAsia="仿宋" w:cs="仿宋"/>
          <w:strike/>
          <w:dstrike w:val="0"/>
          <w:color w:val="auto"/>
          <w:sz w:val="24"/>
          <w:szCs w:val="24"/>
          <w:highlight w:val="none"/>
          <w:u w:val="single"/>
          <w:lang w:val="en-US" w:eastAsia="zh-CN"/>
        </w:rPr>
        <w:t xml:space="preserve">     </w:t>
      </w:r>
      <w:r>
        <w:rPr>
          <w:rFonts w:hint="eastAsia" w:ascii="仿宋" w:hAnsi="仿宋" w:eastAsia="仿宋" w:cs="仿宋"/>
          <w:strike/>
          <w:dstrike w:val="0"/>
          <w:color w:val="auto"/>
          <w:sz w:val="24"/>
          <w:szCs w:val="24"/>
          <w:highlight w:val="none"/>
        </w:rPr>
        <w:t>】投标。 </w:t>
      </w:r>
    </w:p>
    <w:p w14:paraId="0D781F8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一、各方一致决定，</w:t>
      </w:r>
      <w:r>
        <w:rPr>
          <w:rFonts w:hint="eastAsia" w:ascii="仿宋" w:hAnsi="仿宋" w:eastAsia="仿宋" w:cs="仿宋"/>
          <w:strike/>
          <w:dstrike w:val="0"/>
          <w:color w:val="auto"/>
          <w:sz w:val="24"/>
          <w:szCs w:val="24"/>
          <w:highlight w:val="none"/>
          <w:u w:val="single"/>
        </w:rPr>
        <w:t>（某联合体成员名称）</w:t>
      </w:r>
      <w:r>
        <w:rPr>
          <w:rFonts w:hint="eastAsia" w:ascii="仿宋" w:hAnsi="仿宋" w:eastAsia="仿宋" w:cs="仿宋"/>
          <w:strike/>
          <w:dstrike w:val="0"/>
          <w:color w:val="auto"/>
          <w:sz w:val="24"/>
          <w:szCs w:val="24"/>
          <w:highlight w:val="none"/>
        </w:rPr>
        <w:t>为联合体牵头人，代表所有联合体成员负责投标和合同实施阶段的主办、协调工作。</w:t>
      </w:r>
    </w:p>
    <w:p w14:paraId="1FA0A70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二、所有联合体成员各方签署授权书，授权书载明的授权代表根据</w:t>
      </w:r>
      <w:r>
        <w:rPr>
          <w:rFonts w:hint="eastAsia" w:ascii="仿宋" w:hAnsi="仿宋" w:eastAsia="仿宋" w:cs="仿宋"/>
          <w:strike/>
          <w:dstrike w:val="0"/>
          <w:color w:val="auto"/>
          <w:sz w:val="24"/>
          <w:szCs w:val="24"/>
          <w:highlight w:val="none"/>
          <w:lang w:eastAsia="zh-CN"/>
        </w:rPr>
        <w:t>招标文件</w:t>
      </w:r>
      <w:r>
        <w:rPr>
          <w:rFonts w:hint="eastAsia" w:ascii="仿宋" w:hAnsi="仿宋" w:eastAsia="仿宋" w:cs="仿宋"/>
          <w:strike/>
          <w:dstrike w:val="0"/>
          <w:color w:val="auto"/>
          <w:sz w:val="24"/>
          <w:szCs w:val="24"/>
          <w:highlight w:val="none"/>
        </w:rPr>
        <w:t>规定及投标内容而对</w:t>
      </w:r>
      <w:r>
        <w:rPr>
          <w:rFonts w:hint="eastAsia" w:ascii="仿宋" w:hAnsi="仿宋" w:eastAsia="仿宋" w:cs="仿宋"/>
          <w:strike/>
          <w:dstrike w:val="0"/>
          <w:color w:val="auto"/>
          <w:sz w:val="24"/>
          <w:szCs w:val="24"/>
          <w:highlight w:val="none"/>
          <w:lang w:eastAsia="zh-CN"/>
        </w:rPr>
        <w:t>招标人</w:t>
      </w:r>
      <w:r>
        <w:rPr>
          <w:rFonts w:hint="eastAsia" w:ascii="仿宋" w:hAnsi="仿宋" w:eastAsia="仿宋" w:cs="仿宋"/>
          <w:strike/>
          <w:dstrike w:val="0"/>
          <w:color w:val="auto"/>
          <w:sz w:val="24"/>
          <w:szCs w:val="24"/>
          <w:highlight w:val="none"/>
        </w:rPr>
        <w:t>、代理机构所作的任何合法承诺，包括书面澄清及响应等均对联合投标各方产生约束力。</w:t>
      </w:r>
    </w:p>
    <w:p w14:paraId="386A15C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三、本次联合投标中，分工如下：</w:t>
      </w:r>
    </w:p>
    <w:p w14:paraId="5BA8BE7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bookmarkStart w:id="48" w:name="_Hlk101134295"/>
      <w:r>
        <w:rPr>
          <w:rFonts w:hint="eastAsia" w:ascii="仿宋" w:hAnsi="仿宋" w:eastAsia="仿宋" w:cs="仿宋"/>
          <w:strike/>
          <w:dstrike w:val="0"/>
          <w:color w:val="auto"/>
          <w:sz w:val="24"/>
          <w:szCs w:val="24"/>
          <w:highlight w:val="none"/>
          <w:u w:val="single"/>
        </w:rPr>
        <w:t>（联合体成员1）</w:t>
      </w:r>
      <w:r>
        <w:rPr>
          <w:rFonts w:hint="eastAsia" w:ascii="仿宋" w:hAnsi="仿宋" w:eastAsia="仿宋" w:cs="仿宋"/>
          <w:strike/>
          <w:dstrike w:val="0"/>
          <w:color w:val="auto"/>
          <w:sz w:val="24"/>
          <w:szCs w:val="24"/>
          <w:highlight w:val="none"/>
        </w:rPr>
        <w:t>承担的工作和义务为</w:t>
      </w:r>
      <w:r>
        <w:rPr>
          <w:rFonts w:hint="eastAsia" w:ascii="仿宋" w:hAnsi="仿宋" w:eastAsia="仿宋" w:cs="仿宋"/>
          <w:strike/>
          <w:dstrike w:val="0"/>
          <w:color w:val="auto"/>
          <w:sz w:val="24"/>
          <w:szCs w:val="24"/>
          <w:highlight w:val="none"/>
          <w:lang w:eastAsia="zh-CN"/>
        </w:rPr>
        <w:t>：</w:t>
      </w:r>
      <w:bookmarkEnd w:id="48"/>
    </w:p>
    <w:p w14:paraId="1831A77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u w:val="single"/>
        </w:rPr>
        <w:t>（联合体成员2）</w:t>
      </w:r>
      <w:r>
        <w:rPr>
          <w:rFonts w:hint="eastAsia" w:ascii="仿宋" w:hAnsi="仿宋" w:eastAsia="仿宋" w:cs="仿宋"/>
          <w:strike/>
          <w:dstrike w:val="0"/>
          <w:color w:val="auto"/>
          <w:sz w:val="24"/>
          <w:szCs w:val="24"/>
          <w:highlight w:val="none"/>
        </w:rPr>
        <w:t>承担的工作和义务为</w:t>
      </w:r>
      <w:r>
        <w:rPr>
          <w:rFonts w:hint="eastAsia" w:ascii="仿宋" w:hAnsi="仿宋" w:eastAsia="仿宋" w:cs="仿宋"/>
          <w:strike/>
          <w:dstrike w:val="0"/>
          <w:color w:val="auto"/>
          <w:sz w:val="24"/>
          <w:szCs w:val="24"/>
          <w:highlight w:val="none"/>
          <w:lang w:eastAsia="zh-CN"/>
        </w:rPr>
        <w:t>：</w:t>
      </w:r>
    </w:p>
    <w:p w14:paraId="79B2FB9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w:t>
      </w:r>
    </w:p>
    <w:p w14:paraId="5166294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四、如果中标，联合体各成员方共同与</w:t>
      </w:r>
      <w:r>
        <w:rPr>
          <w:rFonts w:hint="eastAsia" w:ascii="仿宋" w:hAnsi="仿宋" w:eastAsia="仿宋" w:cs="仿宋"/>
          <w:strike/>
          <w:dstrike w:val="0"/>
          <w:color w:val="auto"/>
          <w:sz w:val="24"/>
          <w:szCs w:val="24"/>
          <w:highlight w:val="none"/>
          <w:lang w:eastAsia="zh-CN"/>
        </w:rPr>
        <w:t>招标人</w:t>
      </w:r>
      <w:r>
        <w:rPr>
          <w:rFonts w:hint="eastAsia" w:ascii="仿宋" w:hAnsi="仿宋" w:eastAsia="仿宋" w:cs="仿宋"/>
          <w:strike/>
          <w:dstrike w:val="0"/>
          <w:color w:val="auto"/>
          <w:sz w:val="24"/>
          <w:szCs w:val="24"/>
          <w:highlight w:val="none"/>
        </w:rPr>
        <w:t>签订合同，并就采购合同约定的事项对</w:t>
      </w:r>
      <w:r>
        <w:rPr>
          <w:rFonts w:hint="eastAsia" w:ascii="仿宋" w:hAnsi="仿宋" w:eastAsia="仿宋" w:cs="仿宋"/>
          <w:strike/>
          <w:dstrike w:val="0"/>
          <w:color w:val="auto"/>
          <w:sz w:val="24"/>
          <w:szCs w:val="24"/>
          <w:highlight w:val="none"/>
          <w:lang w:eastAsia="zh-CN"/>
        </w:rPr>
        <w:t>招标人</w:t>
      </w:r>
      <w:r>
        <w:rPr>
          <w:rFonts w:hint="eastAsia" w:ascii="仿宋" w:hAnsi="仿宋" w:eastAsia="仿宋" w:cs="仿宋"/>
          <w:strike/>
          <w:dstrike w:val="0"/>
          <w:color w:val="auto"/>
          <w:sz w:val="24"/>
          <w:szCs w:val="24"/>
          <w:highlight w:val="none"/>
        </w:rPr>
        <w:t>承担连带责任。</w:t>
      </w:r>
    </w:p>
    <w:p w14:paraId="2E16D42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五、有关本次联合投标的其他事宜：</w:t>
      </w:r>
    </w:p>
    <w:p w14:paraId="197BFD1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1、联合体各方不再单独参加或者与其他</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另外组成联合体参加同一合同项下的采购活动。</w:t>
      </w:r>
    </w:p>
    <w:p w14:paraId="5A1DBF1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2、联合体中有同类资质的各方按照联合体分工承担相同工作的，按照资质等级较低的</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确定资质等级。</w:t>
      </w:r>
    </w:p>
    <w:p w14:paraId="7050BC1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3、本协议提交</w:t>
      </w:r>
      <w:r>
        <w:rPr>
          <w:rFonts w:hint="eastAsia" w:ascii="仿宋" w:hAnsi="仿宋" w:eastAsia="仿宋" w:cs="仿宋"/>
          <w:strike/>
          <w:dstrike w:val="0"/>
          <w:color w:val="auto"/>
          <w:sz w:val="24"/>
          <w:szCs w:val="24"/>
          <w:highlight w:val="none"/>
          <w:lang w:eastAsia="zh-CN"/>
        </w:rPr>
        <w:t>招标人</w:t>
      </w:r>
      <w:r>
        <w:rPr>
          <w:rFonts w:hint="eastAsia" w:ascii="仿宋" w:hAnsi="仿宋" w:eastAsia="仿宋" w:cs="仿宋"/>
          <w:strike/>
          <w:dstrike w:val="0"/>
          <w:color w:val="auto"/>
          <w:sz w:val="24"/>
          <w:szCs w:val="24"/>
          <w:highlight w:val="none"/>
        </w:rPr>
        <w:t>、代理机构后，联合体各方不得以任何形式对上述内容进行修改或撤销。</w:t>
      </w:r>
    </w:p>
    <w:p w14:paraId="7964EF80">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firstLine="3120" w:firstLineChars="13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联合体成员名称(电子印章或公章)：</w:t>
      </w:r>
    </w:p>
    <w:p w14:paraId="4781493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firstLine="3120" w:firstLineChars="130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联合体成员名称(电子印章或公章)：</w:t>
      </w:r>
    </w:p>
    <w:p w14:paraId="5EF9F6B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960"/>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                   ……</w:t>
      </w:r>
    </w:p>
    <w:p w14:paraId="2E199C2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righ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日期：  年  月   日</w:t>
      </w:r>
    </w:p>
    <w:p w14:paraId="7AAA60D4">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2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注：按本格式和要求提供。</w:t>
      </w:r>
    </w:p>
    <w:p w14:paraId="53FDEA21">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p w14:paraId="1BE3F34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32"/>
          <w:szCs w:val="32"/>
          <w:highlight w:val="none"/>
        </w:rPr>
        <w:t>附件5：分包意向协议</w:t>
      </w:r>
    </w:p>
    <w:p w14:paraId="1E0648B4">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20"/>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w:t>
      </w:r>
      <w:r>
        <w:rPr>
          <w:rFonts w:hint="eastAsia" w:ascii="仿宋" w:hAnsi="仿宋" w:eastAsia="仿宋" w:cs="仿宋"/>
          <w:b/>
          <w:bCs/>
          <w:strike/>
          <w:dstrike w:val="0"/>
          <w:color w:val="auto"/>
          <w:sz w:val="24"/>
          <w:szCs w:val="24"/>
          <w:highlight w:val="none"/>
        </w:rPr>
        <w:t>中标后以分包方式履行合同的，提供分包意向协议；</w:t>
      </w:r>
      <w:r>
        <w:rPr>
          <w:rFonts w:hint="eastAsia" w:ascii="仿宋" w:hAnsi="仿宋" w:eastAsia="仿宋" w:cs="仿宋"/>
          <w:b/>
          <w:bCs/>
          <w:strike/>
          <w:dstrike w:val="0"/>
          <w:color w:val="auto"/>
          <w:sz w:val="24"/>
          <w:szCs w:val="24"/>
          <w:highlight w:val="none"/>
          <w:lang w:eastAsia="zh-CN"/>
        </w:rPr>
        <w:t>招标人</w:t>
      </w:r>
      <w:r>
        <w:rPr>
          <w:rFonts w:hint="eastAsia" w:ascii="仿宋" w:hAnsi="仿宋" w:eastAsia="仿宋" w:cs="仿宋"/>
          <w:b/>
          <w:bCs/>
          <w:strike/>
          <w:dstrike w:val="0"/>
          <w:color w:val="auto"/>
          <w:sz w:val="24"/>
          <w:szCs w:val="24"/>
          <w:highlight w:val="none"/>
        </w:rPr>
        <w:t>不同意分包或者</w:t>
      </w:r>
      <w:r>
        <w:rPr>
          <w:rFonts w:hint="eastAsia" w:ascii="仿宋" w:hAnsi="仿宋" w:eastAsia="仿宋" w:cs="仿宋"/>
          <w:b/>
          <w:bCs/>
          <w:strike/>
          <w:dstrike w:val="0"/>
          <w:color w:val="auto"/>
          <w:sz w:val="24"/>
          <w:szCs w:val="24"/>
          <w:highlight w:val="none"/>
          <w:lang w:eastAsia="zh-CN"/>
        </w:rPr>
        <w:t>投标人</w:t>
      </w:r>
      <w:r>
        <w:rPr>
          <w:rFonts w:hint="eastAsia" w:ascii="仿宋" w:hAnsi="仿宋" w:eastAsia="仿宋" w:cs="仿宋"/>
          <w:b/>
          <w:bCs/>
          <w:strike/>
          <w:dstrike w:val="0"/>
          <w:color w:val="auto"/>
          <w:sz w:val="24"/>
          <w:szCs w:val="24"/>
          <w:highlight w:val="none"/>
        </w:rPr>
        <w:t>中标后不以分包方式履行合同的，则不需要提供。</w:t>
      </w:r>
      <w:r>
        <w:rPr>
          <w:rFonts w:hint="eastAsia" w:ascii="仿宋" w:hAnsi="仿宋" w:eastAsia="仿宋" w:cs="仿宋"/>
          <w:strike/>
          <w:dstrike w:val="0"/>
          <w:color w:val="auto"/>
          <w:sz w:val="24"/>
          <w:szCs w:val="24"/>
          <w:highlight w:val="none"/>
        </w:rPr>
        <w:t>）</w:t>
      </w:r>
    </w:p>
    <w:p w14:paraId="389C07DA">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u w:val="single"/>
        </w:rPr>
        <w:t>（</w:t>
      </w:r>
      <w:r>
        <w:rPr>
          <w:rFonts w:hint="eastAsia" w:ascii="仿宋" w:hAnsi="仿宋" w:eastAsia="仿宋" w:cs="仿宋"/>
          <w:strike/>
          <w:dstrike w:val="0"/>
          <w:color w:val="auto"/>
          <w:sz w:val="24"/>
          <w:szCs w:val="24"/>
          <w:highlight w:val="none"/>
          <w:u w:val="single"/>
          <w:lang w:eastAsia="zh-CN"/>
        </w:rPr>
        <w:t>投标人</w:t>
      </w:r>
      <w:r>
        <w:rPr>
          <w:rFonts w:hint="eastAsia" w:ascii="仿宋" w:hAnsi="仿宋" w:eastAsia="仿宋" w:cs="仿宋"/>
          <w:strike/>
          <w:dstrike w:val="0"/>
          <w:color w:val="auto"/>
          <w:sz w:val="24"/>
          <w:szCs w:val="24"/>
          <w:highlight w:val="none"/>
          <w:u w:val="single"/>
        </w:rPr>
        <w:t>名称）</w:t>
      </w:r>
      <w:r>
        <w:rPr>
          <w:rFonts w:hint="eastAsia" w:ascii="仿宋" w:hAnsi="仿宋" w:eastAsia="仿宋" w:cs="仿宋"/>
          <w:strike/>
          <w:dstrike w:val="0"/>
          <w:color w:val="auto"/>
          <w:sz w:val="24"/>
          <w:szCs w:val="24"/>
          <w:highlight w:val="none"/>
        </w:rPr>
        <w:t>若成为（项目名称）【采购编号：</w:t>
      </w:r>
      <w:r>
        <w:rPr>
          <w:rFonts w:hint="eastAsia" w:ascii="仿宋" w:hAnsi="仿宋" w:eastAsia="仿宋" w:cs="仿宋"/>
          <w:strike/>
          <w:dstrike w:val="0"/>
          <w:color w:val="auto"/>
          <w:sz w:val="24"/>
          <w:szCs w:val="24"/>
          <w:highlight w:val="none"/>
          <w:u w:val="single"/>
          <w:lang w:val="en-US" w:eastAsia="zh-CN"/>
        </w:rPr>
        <w:t xml:space="preserve">     </w:t>
      </w:r>
      <w:r>
        <w:rPr>
          <w:rFonts w:hint="eastAsia" w:ascii="仿宋" w:hAnsi="仿宋" w:eastAsia="仿宋" w:cs="仿宋"/>
          <w:strike/>
          <w:dstrike w:val="0"/>
          <w:color w:val="auto"/>
          <w:sz w:val="24"/>
          <w:szCs w:val="24"/>
          <w:highlight w:val="none"/>
        </w:rPr>
        <w:t>】的中标</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，将依法采取分包方式履行合同。</w:t>
      </w:r>
      <w:r>
        <w:rPr>
          <w:rFonts w:hint="eastAsia" w:ascii="仿宋" w:hAnsi="仿宋" w:eastAsia="仿宋" w:cs="仿宋"/>
          <w:strike/>
          <w:dstrike w:val="0"/>
          <w:color w:val="auto"/>
          <w:sz w:val="24"/>
          <w:szCs w:val="24"/>
          <w:highlight w:val="none"/>
          <w:u w:val="single"/>
        </w:rPr>
        <w:t>（</w:t>
      </w:r>
      <w:r>
        <w:rPr>
          <w:rFonts w:hint="eastAsia" w:ascii="仿宋" w:hAnsi="仿宋" w:eastAsia="仿宋" w:cs="仿宋"/>
          <w:strike/>
          <w:dstrike w:val="0"/>
          <w:color w:val="auto"/>
          <w:sz w:val="24"/>
          <w:szCs w:val="24"/>
          <w:highlight w:val="none"/>
          <w:u w:val="single"/>
          <w:lang w:eastAsia="zh-CN"/>
        </w:rPr>
        <w:t>投标人</w:t>
      </w:r>
      <w:r>
        <w:rPr>
          <w:rFonts w:hint="eastAsia" w:ascii="仿宋" w:hAnsi="仿宋" w:eastAsia="仿宋" w:cs="仿宋"/>
          <w:strike/>
          <w:dstrike w:val="0"/>
          <w:color w:val="auto"/>
          <w:sz w:val="24"/>
          <w:szCs w:val="24"/>
          <w:highlight w:val="none"/>
          <w:u w:val="single"/>
        </w:rPr>
        <w:t>名称）</w:t>
      </w:r>
      <w:r>
        <w:rPr>
          <w:rFonts w:hint="eastAsia" w:ascii="仿宋" w:hAnsi="仿宋" w:eastAsia="仿宋" w:cs="仿宋"/>
          <w:strike/>
          <w:dstrike w:val="0"/>
          <w:color w:val="auto"/>
          <w:sz w:val="24"/>
          <w:szCs w:val="24"/>
          <w:highlight w:val="none"/>
        </w:rPr>
        <w:t>与</w:t>
      </w:r>
      <w:r>
        <w:rPr>
          <w:rFonts w:hint="eastAsia" w:ascii="仿宋" w:hAnsi="仿宋" w:eastAsia="仿宋" w:cs="仿宋"/>
          <w:strike/>
          <w:dstrike w:val="0"/>
          <w:color w:val="auto"/>
          <w:sz w:val="24"/>
          <w:szCs w:val="24"/>
          <w:highlight w:val="none"/>
          <w:u w:val="single"/>
        </w:rPr>
        <w:t>（所有分包</w:t>
      </w:r>
      <w:r>
        <w:rPr>
          <w:rFonts w:hint="eastAsia" w:ascii="仿宋" w:hAnsi="仿宋" w:eastAsia="仿宋" w:cs="仿宋"/>
          <w:strike/>
          <w:dstrike w:val="0"/>
          <w:color w:val="auto"/>
          <w:sz w:val="24"/>
          <w:szCs w:val="24"/>
          <w:highlight w:val="none"/>
          <w:u w:val="single"/>
          <w:lang w:eastAsia="zh-CN"/>
        </w:rPr>
        <w:t>投标人</w:t>
      </w:r>
      <w:r>
        <w:rPr>
          <w:rFonts w:hint="eastAsia" w:ascii="仿宋" w:hAnsi="仿宋" w:eastAsia="仿宋" w:cs="仿宋"/>
          <w:strike/>
          <w:dstrike w:val="0"/>
          <w:color w:val="auto"/>
          <w:sz w:val="24"/>
          <w:szCs w:val="24"/>
          <w:highlight w:val="none"/>
          <w:u w:val="single"/>
        </w:rPr>
        <w:t>名称）</w:t>
      </w:r>
      <w:r>
        <w:rPr>
          <w:rFonts w:hint="eastAsia" w:ascii="仿宋" w:hAnsi="仿宋" w:eastAsia="仿宋" w:cs="仿宋"/>
          <w:strike/>
          <w:dstrike w:val="0"/>
          <w:color w:val="auto"/>
          <w:sz w:val="24"/>
          <w:szCs w:val="24"/>
          <w:highlight w:val="none"/>
        </w:rPr>
        <w:t>达成分包意向协议。 </w:t>
      </w:r>
    </w:p>
    <w:p w14:paraId="648EAD9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一、分包标的及数量</w:t>
      </w:r>
    </w:p>
    <w:p w14:paraId="066F590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u w:val="single"/>
        </w:rPr>
        <w:t>（</w:t>
      </w:r>
      <w:r>
        <w:rPr>
          <w:rFonts w:hint="eastAsia" w:ascii="仿宋" w:hAnsi="仿宋" w:eastAsia="仿宋" w:cs="仿宋"/>
          <w:strike/>
          <w:dstrike w:val="0"/>
          <w:color w:val="auto"/>
          <w:sz w:val="24"/>
          <w:szCs w:val="24"/>
          <w:highlight w:val="none"/>
          <w:u w:val="single"/>
          <w:lang w:eastAsia="zh-CN"/>
        </w:rPr>
        <w:t>投标人</w:t>
      </w:r>
      <w:r>
        <w:rPr>
          <w:rFonts w:hint="eastAsia" w:ascii="仿宋" w:hAnsi="仿宋" w:eastAsia="仿宋" w:cs="仿宋"/>
          <w:strike/>
          <w:dstrike w:val="0"/>
          <w:color w:val="auto"/>
          <w:sz w:val="24"/>
          <w:szCs w:val="24"/>
          <w:highlight w:val="none"/>
          <w:u w:val="single"/>
        </w:rPr>
        <w:t>名称）</w:t>
      </w:r>
      <w:r>
        <w:rPr>
          <w:rFonts w:hint="eastAsia" w:ascii="仿宋" w:hAnsi="仿宋" w:eastAsia="仿宋" w:cs="仿宋"/>
          <w:strike/>
          <w:dstrike w:val="0"/>
          <w:color w:val="auto"/>
          <w:sz w:val="24"/>
          <w:szCs w:val="24"/>
          <w:highlight w:val="none"/>
        </w:rPr>
        <w:t>将</w:t>
      </w:r>
      <w:r>
        <w:rPr>
          <w:rFonts w:hint="eastAsia" w:ascii="仿宋" w:hAnsi="仿宋" w:eastAsia="仿宋" w:cs="仿宋"/>
          <w:strike/>
          <w:dstrike w:val="0"/>
          <w:color w:val="auto"/>
          <w:sz w:val="24"/>
          <w:szCs w:val="24"/>
          <w:highlight w:val="none"/>
          <w:u w:val="single"/>
        </w:rPr>
        <w:t xml:space="preserve">  XX工作内容   </w:t>
      </w:r>
      <w:r>
        <w:rPr>
          <w:rFonts w:hint="eastAsia" w:ascii="仿宋" w:hAnsi="仿宋" w:eastAsia="仿宋" w:cs="仿宋"/>
          <w:strike/>
          <w:dstrike w:val="0"/>
          <w:color w:val="auto"/>
          <w:sz w:val="24"/>
          <w:szCs w:val="24"/>
          <w:highlight w:val="none"/>
        </w:rPr>
        <w:t>分包给</w:t>
      </w:r>
      <w:r>
        <w:rPr>
          <w:rFonts w:hint="eastAsia" w:ascii="仿宋" w:hAnsi="仿宋" w:eastAsia="仿宋" w:cs="仿宋"/>
          <w:strike/>
          <w:dstrike w:val="0"/>
          <w:color w:val="auto"/>
          <w:sz w:val="24"/>
          <w:szCs w:val="24"/>
          <w:highlight w:val="none"/>
          <w:u w:val="single"/>
        </w:rPr>
        <w:t>（分包</w:t>
      </w:r>
      <w:r>
        <w:rPr>
          <w:rFonts w:hint="eastAsia" w:ascii="仿宋" w:hAnsi="仿宋" w:eastAsia="仿宋" w:cs="仿宋"/>
          <w:strike/>
          <w:dstrike w:val="0"/>
          <w:color w:val="auto"/>
          <w:sz w:val="24"/>
          <w:szCs w:val="24"/>
          <w:highlight w:val="none"/>
          <w:u w:val="single"/>
          <w:lang w:eastAsia="zh-CN"/>
        </w:rPr>
        <w:t>投标人</w:t>
      </w:r>
      <w:r>
        <w:rPr>
          <w:rFonts w:hint="eastAsia" w:ascii="仿宋" w:hAnsi="仿宋" w:eastAsia="仿宋" w:cs="仿宋"/>
          <w:strike/>
          <w:dstrike w:val="0"/>
          <w:color w:val="auto"/>
          <w:sz w:val="24"/>
          <w:szCs w:val="24"/>
          <w:highlight w:val="none"/>
          <w:u w:val="single"/>
        </w:rPr>
        <w:t>1名称）</w:t>
      </w:r>
      <w:r>
        <w:rPr>
          <w:rFonts w:hint="eastAsia" w:ascii="仿宋" w:hAnsi="仿宋" w:eastAsia="仿宋" w:cs="仿宋"/>
          <w:strike/>
          <w:dstrike w:val="0"/>
          <w:color w:val="auto"/>
          <w:sz w:val="24"/>
          <w:szCs w:val="24"/>
          <w:highlight w:val="none"/>
        </w:rPr>
        <w:t>，</w:t>
      </w:r>
      <w:r>
        <w:rPr>
          <w:rFonts w:hint="eastAsia" w:ascii="仿宋" w:hAnsi="仿宋" w:eastAsia="仿宋" w:cs="仿宋"/>
          <w:strike/>
          <w:dstrike w:val="0"/>
          <w:color w:val="auto"/>
          <w:sz w:val="24"/>
          <w:szCs w:val="24"/>
          <w:highlight w:val="none"/>
          <w:u w:val="single"/>
        </w:rPr>
        <w:t>（分包</w:t>
      </w:r>
      <w:r>
        <w:rPr>
          <w:rFonts w:hint="eastAsia" w:ascii="仿宋" w:hAnsi="仿宋" w:eastAsia="仿宋" w:cs="仿宋"/>
          <w:strike/>
          <w:dstrike w:val="0"/>
          <w:color w:val="auto"/>
          <w:sz w:val="24"/>
          <w:szCs w:val="24"/>
          <w:highlight w:val="none"/>
          <w:u w:val="single"/>
          <w:lang w:eastAsia="zh-CN"/>
        </w:rPr>
        <w:t>投标人</w:t>
      </w:r>
      <w:r>
        <w:rPr>
          <w:rFonts w:hint="eastAsia" w:ascii="仿宋" w:hAnsi="仿宋" w:eastAsia="仿宋" w:cs="仿宋"/>
          <w:strike/>
          <w:dstrike w:val="0"/>
          <w:color w:val="auto"/>
          <w:sz w:val="24"/>
          <w:szCs w:val="24"/>
          <w:highlight w:val="none"/>
          <w:u w:val="single"/>
        </w:rPr>
        <w:t>1名称），</w:t>
      </w:r>
      <w:r>
        <w:rPr>
          <w:rFonts w:hint="eastAsia" w:ascii="仿宋" w:hAnsi="仿宋" w:eastAsia="仿宋" w:cs="仿宋"/>
          <w:strike/>
          <w:dstrike w:val="0"/>
          <w:color w:val="auto"/>
          <w:sz w:val="24"/>
          <w:szCs w:val="24"/>
          <w:highlight w:val="none"/>
        </w:rPr>
        <w:t>具备承担</w:t>
      </w:r>
      <w:r>
        <w:rPr>
          <w:rFonts w:hint="eastAsia" w:ascii="仿宋" w:hAnsi="仿宋" w:eastAsia="仿宋" w:cs="仿宋"/>
          <w:strike/>
          <w:dstrike w:val="0"/>
          <w:color w:val="auto"/>
          <w:sz w:val="24"/>
          <w:szCs w:val="24"/>
          <w:highlight w:val="none"/>
          <w:u w:val="single"/>
        </w:rPr>
        <w:t>XX工作内容</w:t>
      </w:r>
      <w:r>
        <w:rPr>
          <w:rFonts w:hint="eastAsia" w:ascii="仿宋" w:hAnsi="仿宋" w:eastAsia="仿宋" w:cs="仿宋"/>
          <w:strike/>
          <w:dstrike w:val="0"/>
          <w:color w:val="auto"/>
          <w:sz w:val="24"/>
          <w:szCs w:val="24"/>
          <w:highlight w:val="none"/>
        </w:rPr>
        <w:t>相应资质条件且不得再次分包；</w:t>
      </w:r>
    </w:p>
    <w:p w14:paraId="79E8F7CE">
      <w:pPr>
        <w:pStyle w:val="3"/>
        <w:keepNext/>
        <w:keepLines/>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432"/>
        </w:tabs>
        <w:spacing w:before="0" w:beforeAutospacing="0" w:after="0" w:afterAutospacing="0" w:line="360" w:lineRule="auto"/>
        <w:ind w:left="664" w:firstLine="229"/>
        <w:rPr>
          <w:rFonts w:hint="eastAsia" w:ascii="仿宋" w:hAnsi="仿宋" w:eastAsia="仿宋" w:cs="仿宋"/>
          <w:strike/>
          <w:dstrike w:val="0"/>
          <w:color w:val="auto"/>
          <w:highlight w:val="none"/>
        </w:rPr>
      </w:pPr>
      <w:r>
        <w:rPr>
          <w:rFonts w:hint="eastAsia" w:ascii="仿宋" w:hAnsi="仿宋" w:eastAsia="仿宋" w:cs="仿宋"/>
          <w:b/>
          <w:bCs/>
          <w:strike/>
          <w:dstrike w:val="0"/>
          <w:color w:val="auto"/>
          <w:sz w:val="24"/>
          <w:szCs w:val="24"/>
          <w:highlight w:val="none"/>
        </w:rPr>
        <w:t>……</w:t>
      </w:r>
    </w:p>
    <w:p w14:paraId="4A82931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二、分包工作履行期限、地点、方式</w:t>
      </w:r>
    </w:p>
    <w:p w14:paraId="4C1943A1">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3B1CB5D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三、质量</w:t>
      </w:r>
    </w:p>
    <w:p w14:paraId="69D44987">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3F8D53F9">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四、价款或者报酬</w:t>
      </w:r>
    </w:p>
    <w:p w14:paraId="59EBED2C">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573"/>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70BA13B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573"/>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五、违约责任</w:t>
      </w:r>
    </w:p>
    <w:p w14:paraId="6E9C9B6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78ED3AF8">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六、争议解决的办法</w:t>
      </w:r>
    </w:p>
    <w:p w14:paraId="4B810853">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highlight w:val="none"/>
        </w:rPr>
        <w:t> </w:t>
      </w:r>
    </w:p>
    <w:p w14:paraId="32EAE75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5758" w:hanging="504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 xml:space="preserve">                                          </w:t>
      </w:r>
      <w:r>
        <w:rPr>
          <w:rFonts w:hint="eastAsia" w:ascii="仿宋" w:hAnsi="仿宋" w:eastAsia="仿宋" w:cs="仿宋"/>
          <w:strike/>
          <w:dstrike w:val="0"/>
          <w:color w:val="auto"/>
          <w:sz w:val="24"/>
          <w:szCs w:val="24"/>
          <w:highlight w:val="none"/>
          <w:lang w:val="en-US" w:eastAsia="zh-CN"/>
        </w:rPr>
        <w:t xml:space="preserve">        </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名称(电子印章)：</w:t>
      </w:r>
    </w:p>
    <w:p w14:paraId="6F353F8F">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right"/>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分包</w:t>
      </w:r>
      <w:r>
        <w:rPr>
          <w:rFonts w:hint="eastAsia" w:ascii="仿宋" w:hAnsi="仿宋" w:eastAsia="仿宋" w:cs="仿宋"/>
          <w:strike/>
          <w:dstrike w:val="0"/>
          <w:color w:val="auto"/>
          <w:sz w:val="24"/>
          <w:szCs w:val="24"/>
          <w:highlight w:val="none"/>
          <w:lang w:eastAsia="zh-CN"/>
        </w:rPr>
        <w:t>投标人</w:t>
      </w:r>
      <w:r>
        <w:rPr>
          <w:rFonts w:hint="eastAsia" w:ascii="仿宋" w:hAnsi="仿宋" w:eastAsia="仿宋" w:cs="仿宋"/>
          <w:strike/>
          <w:dstrike w:val="0"/>
          <w:color w:val="auto"/>
          <w:sz w:val="24"/>
          <w:szCs w:val="24"/>
          <w:highlight w:val="none"/>
        </w:rPr>
        <w:t>名称(电子印章或公章)：</w:t>
      </w:r>
    </w:p>
    <w:p w14:paraId="600C9E96">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5760"/>
        <w:jc w:val="both"/>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w:t>
      </w:r>
    </w:p>
    <w:p w14:paraId="2FF933F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                                        日期：  年  月   日</w:t>
      </w:r>
    </w:p>
    <w:p w14:paraId="2774333D">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right="420"/>
        <w:rPr>
          <w:rFonts w:hint="eastAsia" w:ascii="仿宋" w:hAnsi="仿宋" w:eastAsia="仿宋" w:cs="仿宋"/>
          <w:strike/>
          <w:dstrike w:val="0"/>
          <w:color w:val="auto"/>
          <w:highlight w:val="none"/>
        </w:rPr>
      </w:pPr>
      <w:r>
        <w:rPr>
          <w:rFonts w:hint="eastAsia" w:ascii="仿宋" w:hAnsi="仿宋" w:eastAsia="仿宋" w:cs="仿宋"/>
          <w:strike/>
          <w:dstrike w:val="0"/>
          <w:color w:val="auto"/>
          <w:sz w:val="24"/>
          <w:szCs w:val="24"/>
          <w:highlight w:val="none"/>
        </w:rPr>
        <w:t>注：按本格式和要求提供。</w:t>
      </w:r>
    </w:p>
    <w:p w14:paraId="18F2CDA5">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strike/>
          <w:dstrike w:val="0"/>
          <w:color w:val="auto"/>
          <w:highlight w:val="none"/>
        </w:rPr>
      </w:pPr>
    </w:p>
    <w:p w14:paraId="2B5FF2B2">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仿宋" w:hAnsi="仿宋" w:eastAsia="仿宋" w:cs="仿宋"/>
          <w:color w:val="auto"/>
          <w:highlight w:val="none"/>
        </w:rPr>
      </w:pPr>
      <w:r>
        <w:rPr>
          <w:rFonts w:hint="eastAsia" w:ascii="仿宋" w:hAnsi="仿宋" w:eastAsia="仿宋" w:cs="仿宋"/>
          <w:color w:val="auto"/>
          <w:highlight w:val="none"/>
        </w:rPr>
        <w:t> </w:t>
      </w:r>
    </w:p>
    <w:p w14:paraId="0EBB621B">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 </w:t>
      </w:r>
    </w:p>
    <w:bookmarkEnd w:id="0"/>
    <w:bookmarkEnd w:id="2"/>
    <w:bookmarkEnd w:id="5"/>
    <w:bookmarkEnd w:id="6"/>
    <w:bookmarkEnd w:id="7"/>
    <w:bookmarkEnd w:id="8"/>
    <w:bookmarkEnd w:id="9"/>
    <w:bookmarkEnd w:id="27"/>
    <w:bookmarkEnd w:id="28"/>
    <w:bookmarkEnd w:id="29"/>
    <w:bookmarkEnd w:id="30"/>
    <w:bookmarkEnd w:id="31"/>
    <w:bookmarkEnd w:id="32"/>
    <w:bookmarkEnd w:id="33"/>
    <w:bookmarkEnd w:id="34"/>
    <w:bookmarkEnd w:id="35"/>
    <w:bookmarkEnd w:id="36"/>
    <w:bookmarkEnd w:id="37"/>
    <w:bookmarkEnd w:id="38"/>
    <w:bookmarkEnd w:id="46"/>
    <w:p w14:paraId="2605B7A9">
      <w:pPr>
        <w:rPr>
          <w:rFonts w:hint="eastAsia" w:ascii="仿宋" w:hAnsi="仿宋" w:eastAsia="仿宋" w:cs="仿宋"/>
          <w:color w:val="auto"/>
          <w:highlight w:val="none"/>
        </w:rPr>
      </w:pPr>
    </w:p>
    <w:sectPr>
      <w:headerReference r:id="rId7" w:type="default"/>
      <w:footerReference r:id="rId8" w:type="default"/>
      <w:pgSz w:w="11905" w:h="16838"/>
      <w:pgMar w:top="1417" w:right="1701" w:bottom="1417" w:left="1701" w:header="0" w:footer="975"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CAE74822-A370-4ECF-940C-066F18464C39}"/>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B7F630A9-2508-40A8-8279-FC366CE1A7A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09DB7">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2DA119">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2DA119">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5CE3A">
    <w:pPr>
      <w:spacing w:line="226" w:lineRule="exact"/>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CEFEFE">
                          <w:pPr>
                            <w:pStyle w:val="10"/>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6CEFEFE">
                    <w:pPr>
                      <w:pStyle w:val="10"/>
                    </w:pPr>
                    <w:r>
                      <w:fldChar w:fldCharType="begin"/>
                    </w:r>
                    <w:r>
                      <w:instrText xml:space="preserve"> PAGE  \* MERGEFORMAT </w:instrText>
                    </w:r>
                    <w:r>
                      <w:fldChar w:fldCharType="separate"/>
                    </w:r>
                    <w:r>
                      <w:t>24</w:t>
                    </w:r>
                    <w:r>
                      <w:fldChar w:fldCharType="end"/>
                    </w:r>
                  </w:p>
                </w:txbxContent>
              </v:textbox>
            </v:shape>
          </w:pict>
        </mc:Fallback>
      </mc:AlternateContent>
    </w:r>
    <w:r>
      <w:rPr>
        <w:rFonts w:ascii="Times New Roman" w:hAnsi="Times New Roman" w:eastAsia="Times New Roman" w:cs="Times New Roman"/>
        <w:spacing w:val="-1"/>
        <w:position w:val="1"/>
        <w:sz w:val="18"/>
        <w:szCs w:val="18"/>
      </w:rPr>
      <w:t>42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5390B">
    <w:pPr>
      <w:snapToGrid w:val="0"/>
      <w:jc w:val="center"/>
      <w:rPr>
        <w:rFonts w:ascii="Times New Roman" w:hAnsi="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1B0795">
                          <w:pPr>
                            <w:pStyle w:val="10"/>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1B0795">
                    <w:pPr>
                      <w:pStyle w:val="10"/>
                    </w:pPr>
                    <w:r>
                      <w:fldChar w:fldCharType="begin"/>
                    </w:r>
                    <w:r>
                      <w:instrText xml:space="preserve"> PAGE  \* MERGEFORMAT </w:instrText>
                    </w:r>
                    <w:r>
                      <w:fldChar w:fldCharType="separate"/>
                    </w:r>
                    <w:r>
                      <w:t>50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C6144">
    <w:pPr>
      <w:pStyle w:val="11"/>
      <w:pBdr>
        <w:bottom w:val="single" w:color="auto" w:sz="4" w:space="1"/>
      </w:pBdr>
      <w:rPr>
        <w:rFonts w:hint="eastAsia" w:ascii="仿宋" w:hAnsi="仿宋" w:eastAsia="仿宋" w:cs="仿宋"/>
        <w:color w:val="auto"/>
        <w:lang w:eastAsia="zh-CN"/>
      </w:rPr>
    </w:pPr>
  </w:p>
  <w:p w14:paraId="07F05F31">
    <w:pPr>
      <w:pStyle w:val="11"/>
      <w:pBdr>
        <w:bottom w:val="single" w:color="auto" w:sz="4" w:space="1"/>
      </w:pBdr>
      <w:rPr>
        <w:rFonts w:hint="eastAsia" w:ascii="仿宋" w:hAnsi="仿宋" w:eastAsia="仿宋" w:cs="仿宋"/>
        <w:color w:val="auto"/>
        <w:lang w:eastAsia="zh-CN"/>
      </w:rPr>
    </w:pPr>
  </w:p>
  <w:p w14:paraId="21B7032F">
    <w:pPr>
      <w:pStyle w:val="11"/>
      <w:pBdr>
        <w:bottom w:val="single" w:color="auto" w:sz="4" w:space="1"/>
      </w:pBdr>
      <w:rPr>
        <w:rFonts w:hint="eastAsia" w:ascii="仿宋" w:hAnsi="仿宋" w:eastAsia="仿宋" w:cs="仿宋"/>
        <w:color w:val="auto"/>
        <w:lang w:eastAsia="zh-CN"/>
      </w:rPr>
    </w:pPr>
  </w:p>
  <w:p w14:paraId="34E6E3B7">
    <w:pPr>
      <w:pStyle w:val="11"/>
      <w:pBdr>
        <w:bottom w:val="single" w:color="auto" w:sz="4" w:space="1"/>
      </w:pBdr>
      <w:rPr>
        <w:rFonts w:hint="eastAsia" w:ascii="仿宋" w:hAnsi="仿宋" w:eastAsia="仿宋" w:cs="仿宋"/>
        <w:color w:val="auto"/>
        <w:lang w:eastAsia="zh-CN"/>
      </w:rPr>
    </w:pPr>
  </w:p>
  <w:p w14:paraId="52DB5A4D">
    <w:pPr>
      <w:pStyle w:val="11"/>
      <w:pBdr>
        <w:bottom w:val="single" w:color="auto" w:sz="4" w:space="1"/>
      </w:pBdr>
      <w:rPr>
        <w:rFonts w:hint="eastAsia" w:ascii="仿宋" w:hAnsi="仿宋" w:eastAsia="仿宋" w:cs="仿宋"/>
        <w:color w:val="auto"/>
        <w:lang w:val="en-US" w:eastAsia="zh-CN"/>
      </w:rPr>
    </w:pPr>
    <w:r>
      <w:rPr>
        <w:rFonts w:hint="eastAsia" w:ascii="仿宋" w:hAnsi="仿宋" w:eastAsia="仿宋" w:cs="仿宋"/>
        <w:color w:val="auto"/>
        <w:lang w:eastAsia="zh-CN"/>
      </w:rPr>
      <w:t>浙江翔实建设项目管理有限公司</w:t>
    </w:r>
    <w:r>
      <w:rPr>
        <w:rFonts w:hint="eastAsia" w:ascii="仿宋" w:hAnsi="仿宋" w:eastAsia="仿宋" w:cs="仿宋"/>
        <w:color w:val="auto"/>
        <w:lang w:val="en-US" w:eastAsia="zh-CN"/>
      </w:rPr>
      <w:t xml:space="preserve">                                      文件编号：ZJXSG-2026-100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CF20A">
    <w:pPr>
      <w:pStyle w:val="11"/>
      <w:rPr>
        <w:rFonts w:hint="eastAsia" w:ascii="仿宋" w:hAnsi="仿宋" w:eastAsia="仿宋" w:cs="仿宋"/>
        <w:color w:val="auto"/>
        <w:u w:val="single"/>
        <w:lang w:eastAsia="zh-CN"/>
      </w:rPr>
    </w:pPr>
  </w:p>
  <w:p w14:paraId="15413247">
    <w:pPr>
      <w:pStyle w:val="11"/>
      <w:rPr>
        <w:rFonts w:hint="eastAsia" w:ascii="仿宋" w:hAnsi="仿宋" w:eastAsia="仿宋" w:cs="仿宋"/>
        <w:color w:val="auto"/>
        <w:u w:val="single"/>
        <w:lang w:eastAsia="zh-CN"/>
      </w:rPr>
    </w:pPr>
  </w:p>
  <w:p w14:paraId="497120C9">
    <w:pPr>
      <w:pStyle w:val="11"/>
      <w:rPr>
        <w:rFonts w:hint="eastAsia" w:ascii="仿宋" w:hAnsi="仿宋" w:eastAsia="仿宋" w:cs="仿宋"/>
        <w:color w:val="auto"/>
        <w:u w:val="single"/>
        <w:lang w:eastAsia="zh-CN"/>
      </w:rPr>
    </w:pPr>
  </w:p>
  <w:p w14:paraId="0B27BEA4">
    <w:pPr>
      <w:pStyle w:val="11"/>
      <w:rPr>
        <w:rFonts w:hint="eastAsia" w:ascii="仿宋" w:hAnsi="仿宋" w:eastAsia="仿宋" w:cs="仿宋"/>
        <w:color w:val="auto"/>
        <w:u w:val="single"/>
        <w:lang w:eastAsia="zh-CN"/>
      </w:rPr>
    </w:pPr>
  </w:p>
  <w:p w14:paraId="6D2EFAEB">
    <w:pPr>
      <w:pStyle w:val="11"/>
      <w:rPr>
        <w:rFonts w:hint="default"/>
        <w:color w:val="auto"/>
        <w:u w:val="single"/>
        <w:lang w:val="en-US"/>
      </w:rPr>
    </w:pPr>
    <w:r>
      <w:rPr>
        <w:rFonts w:hint="eastAsia" w:ascii="仿宋" w:hAnsi="仿宋" w:eastAsia="仿宋" w:cs="仿宋"/>
        <w:color w:val="auto"/>
        <w:u w:val="single"/>
        <w:lang w:eastAsia="zh-CN"/>
      </w:rPr>
      <w:t>浙江翔实建设项目管理有限公司</w:t>
    </w:r>
    <w:r>
      <w:rPr>
        <w:rFonts w:hint="eastAsia" w:ascii="仿宋" w:hAnsi="仿宋" w:eastAsia="仿宋" w:cs="仿宋"/>
        <w:color w:val="auto"/>
        <w:u w:val="single"/>
        <w:lang w:val="en-US" w:eastAsia="zh-CN"/>
      </w:rPr>
      <w:t xml:space="preserve">                                      文件编号：ZJXSG-2026-100          </w:t>
    </w:r>
  </w:p>
  <w:p w14:paraId="459A3D12">
    <w:pPr>
      <w:pStyle w:val="7"/>
      <w:spacing w:line="14" w:lineRule="auto"/>
      <w:rPr>
        <w:color w:val="auto"/>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A1023">
    <w:pPr>
      <w:pStyle w:val="11"/>
      <w:pBdr>
        <w:bottom w:val="single" w:color="auto" w:sz="4" w:space="1"/>
      </w:pBdr>
      <w:rPr>
        <w:rFonts w:hint="eastAsia" w:ascii="仿宋" w:hAnsi="仿宋" w:eastAsia="仿宋" w:cs="仿宋"/>
        <w:color w:val="auto"/>
        <w:lang w:eastAsia="zh-CN"/>
      </w:rPr>
    </w:pPr>
  </w:p>
  <w:p w14:paraId="11208250">
    <w:pPr>
      <w:pStyle w:val="11"/>
      <w:pBdr>
        <w:bottom w:val="single" w:color="auto" w:sz="4" w:space="1"/>
      </w:pBdr>
      <w:rPr>
        <w:rFonts w:hint="eastAsia" w:ascii="仿宋" w:hAnsi="仿宋" w:eastAsia="仿宋" w:cs="仿宋"/>
        <w:color w:val="auto"/>
        <w:lang w:eastAsia="zh-CN"/>
      </w:rPr>
    </w:pPr>
  </w:p>
  <w:p w14:paraId="5F603828">
    <w:pPr>
      <w:pStyle w:val="11"/>
      <w:pBdr>
        <w:bottom w:val="single" w:color="auto" w:sz="4" w:space="1"/>
      </w:pBdr>
      <w:rPr>
        <w:rFonts w:hint="eastAsia" w:ascii="仿宋" w:hAnsi="仿宋" w:eastAsia="仿宋" w:cs="仿宋"/>
        <w:color w:val="auto"/>
        <w:lang w:eastAsia="zh-CN"/>
      </w:rPr>
    </w:pPr>
  </w:p>
  <w:p w14:paraId="58962AD9">
    <w:pPr>
      <w:pStyle w:val="11"/>
      <w:pBdr>
        <w:bottom w:val="single" w:color="auto" w:sz="4" w:space="1"/>
      </w:pBdr>
      <w:rPr>
        <w:rFonts w:hint="eastAsia" w:ascii="仿宋" w:hAnsi="仿宋" w:eastAsia="仿宋" w:cs="仿宋"/>
        <w:color w:val="auto"/>
        <w:lang w:eastAsia="zh-CN"/>
      </w:rPr>
    </w:pPr>
  </w:p>
  <w:p w14:paraId="4F611BA4">
    <w:pPr>
      <w:pStyle w:val="11"/>
      <w:pBdr>
        <w:bottom w:val="single" w:color="auto" w:sz="4" w:space="1"/>
      </w:pBdr>
      <w:rPr>
        <w:rFonts w:hint="eastAsia" w:ascii="仿宋" w:hAnsi="仿宋" w:eastAsia="仿宋" w:cs="仿宋"/>
        <w:color w:val="auto"/>
        <w:lang w:val="en-US" w:eastAsia="zh-CN"/>
      </w:rPr>
    </w:pPr>
    <w:r>
      <w:rPr>
        <w:rFonts w:hint="eastAsia" w:ascii="仿宋" w:hAnsi="仿宋" w:eastAsia="仿宋" w:cs="仿宋"/>
        <w:color w:val="auto"/>
        <w:lang w:eastAsia="zh-CN"/>
      </w:rPr>
      <w:t>浙江翔实建设项目管理有限公司</w:t>
    </w:r>
    <w:r>
      <w:rPr>
        <w:rFonts w:hint="eastAsia" w:ascii="仿宋" w:hAnsi="仿宋" w:eastAsia="仿宋" w:cs="仿宋"/>
        <w:color w:val="auto"/>
        <w:lang w:val="en-US" w:eastAsia="zh-CN"/>
      </w:rPr>
      <w:t xml:space="preserve">                                   文件编号：ZJXSG-2026-100</w:t>
    </w:r>
  </w:p>
  <w:p w14:paraId="436E7DCC">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rPr>
        <w:rFonts w:hint="eastAsia" w:ascii="仿宋" w:hAnsi="仿宋" w:eastAsia="仿宋" w:cs="仿宋"/>
        <w:color w:val="auto"/>
        <w:kern w:val="2"/>
        <w:sz w:val="18"/>
        <w:szCs w:val="24"/>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CA9B8F"/>
    <w:multiLevelType w:val="singleLevel"/>
    <w:tmpl w:val="84CA9B8F"/>
    <w:lvl w:ilvl="0" w:tentative="0">
      <w:start w:val="1"/>
      <w:numFmt w:val="decimal"/>
      <w:suff w:val="nothing"/>
      <w:lvlText w:val="（%1）"/>
      <w:lvlJc w:val="left"/>
    </w:lvl>
  </w:abstractNum>
  <w:abstractNum w:abstractNumId="1">
    <w:nsid w:val="BF12DB65"/>
    <w:multiLevelType w:val="singleLevel"/>
    <w:tmpl w:val="BF12DB65"/>
    <w:lvl w:ilvl="0" w:tentative="0">
      <w:start w:val="2"/>
      <w:numFmt w:val="chineseCounting"/>
      <w:suff w:val="nothing"/>
      <w:lvlText w:val="%1、"/>
      <w:lvlJc w:val="left"/>
      <w:rPr>
        <w:rFonts w:hint="eastAsia"/>
      </w:rPr>
    </w:lvl>
  </w:abstractNum>
  <w:abstractNum w:abstractNumId="2">
    <w:nsid w:val="FC8D87DE"/>
    <w:multiLevelType w:val="singleLevel"/>
    <w:tmpl w:val="FC8D87DE"/>
    <w:lvl w:ilvl="0" w:tentative="0">
      <w:start w:val="2"/>
      <w:numFmt w:val="decimal"/>
      <w:lvlText w:val="%1."/>
      <w:lvlJc w:val="left"/>
      <w:pPr>
        <w:tabs>
          <w:tab w:val="left" w:pos="312"/>
        </w:tabs>
      </w:pPr>
    </w:lvl>
  </w:abstractNum>
  <w:abstractNum w:abstractNumId="3">
    <w:nsid w:val="2A43502E"/>
    <w:multiLevelType w:val="singleLevel"/>
    <w:tmpl w:val="2A43502E"/>
    <w:lvl w:ilvl="0" w:tentative="0">
      <w:start w:val="1"/>
      <w:numFmt w:val="decimal"/>
      <w:suff w:val="nothing"/>
      <w:lvlText w:val="（%1）"/>
      <w:lvlJc w:val="left"/>
    </w:lvl>
  </w:abstractNum>
  <w:abstractNum w:abstractNumId="4">
    <w:nsid w:val="466C6E1F"/>
    <w:multiLevelType w:val="multilevel"/>
    <w:tmpl w:val="466C6E1F"/>
    <w:lvl w:ilvl="0" w:tentative="0">
      <w:start w:val="1"/>
      <w:numFmt w:val="upperLetter"/>
      <w:pStyle w:val="4"/>
      <w:lvlText w:val="%1、"/>
      <w:lvlJc w:val="left"/>
      <w:pPr>
        <w:tabs>
          <w:tab w:val="left" w:pos="1275"/>
        </w:tabs>
        <w:ind w:left="1275" w:hanging="720"/>
      </w:pPr>
      <w:rPr>
        <w:rFonts w:hint="eastAsia" w:hAnsi="宋体"/>
      </w:rPr>
    </w:lvl>
    <w:lvl w:ilvl="1" w:tentative="0">
      <w:start w:val="1"/>
      <w:numFmt w:val="decimalEnclosedCircle"/>
      <w:lvlText w:val="%2"/>
      <w:lvlJc w:val="left"/>
      <w:pPr>
        <w:tabs>
          <w:tab w:val="left" w:pos="1335"/>
        </w:tabs>
        <w:ind w:left="1335" w:hanging="360"/>
      </w:pPr>
      <w:rPr>
        <w:rFonts w:hint="eastAsia" w:hAnsi="宋体"/>
      </w:rPr>
    </w:lvl>
    <w:lvl w:ilvl="2" w:tentative="0">
      <w:start w:val="1"/>
      <w:numFmt w:val="lowerRoman"/>
      <w:lvlText w:val="%3."/>
      <w:lvlJc w:val="right"/>
      <w:pPr>
        <w:tabs>
          <w:tab w:val="left" w:pos="1815"/>
        </w:tabs>
        <w:ind w:left="1815"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5">
    <w:nsid w:val="5FACE4AB"/>
    <w:multiLevelType w:val="multilevel"/>
    <w:tmpl w:val="5FACE4A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4"/>
  </w:num>
  <w:num w:numId="2">
    <w:abstractNumId w:val="2"/>
  </w:num>
  <w:num w:numId="3">
    <w:abstractNumId w:val="0"/>
  </w:num>
  <w:num w:numId="4">
    <w:abstractNumId w:val="3"/>
  </w:num>
  <w:num w:numId="5">
    <w:abstractNumId w:val="1"/>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丫丫">
    <w15:presenceInfo w15:providerId="WPS Office" w15:userId="551749532"/>
  </w15:person>
  <w15:person w15:author="XH">
    <w15:presenceInfo w15:providerId="None" w15:userId="X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hMTk5MzQwZjNhYWRkZDFlNjQzMjRhZjYyNjUwZTgifQ=="/>
    <w:docVar w:name="KSO_WPS_MARK_KEY" w:val="5c5e5534-21b1-465c-8e8f-4d0da1584a27"/>
  </w:docVars>
  <w:rsids>
    <w:rsidRoot w:val="00000000"/>
    <w:rsid w:val="00264E69"/>
    <w:rsid w:val="00496DA9"/>
    <w:rsid w:val="0055574E"/>
    <w:rsid w:val="00643C90"/>
    <w:rsid w:val="00B2494E"/>
    <w:rsid w:val="00BD0DE1"/>
    <w:rsid w:val="00F3595C"/>
    <w:rsid w:val="0143677F"/>
    <w:rsid w:val="017936BE"/>
    <w:rsid w:val="018C38F5"/>
    <w:rsid w:val="01D23588"/>
    <w:rsid w:val="01EC0334"/>
    <w:rsid w:val="020C008E"/>
    <w:rsid w:val="02354F09"/>
    <w:rsid w:val="02663EAD"/>
    <w:rsid w:val="02754AAE"/>
    <w:rsid w:val="027D1EB2"/>
    <w:rsid w:val="02CD5A8E"/>
    <w:rsid w:val="03651914"/>
    <w:rsid w:val="03850C4A"/>
    <w:rsid w:val="04142BD2"/>
    <w:rsid w:val="047D1717"/>
    <w:rsid w:val="049D3D8A"/>
    <w:rsid w:val="04A14B9C"/>
    <w:rsid w:val="04C62A2F"/>
    <w:rsid w:val="051E033D"/>
    <w:rsid w:val="05895B43"/>
    <w:rsid w:val="058B152F"/>
    <w:rsid w:val="05DC68D2"/>
    <w:rsid w:val="05F70347"/>
    <w:rsid w:val="061F2A86"/>
    <w:rsid w:val="06245F20"/>
    <w:rsid w:val="06BD229F"/>
    <w:rsid w:val="06F21F49"/>
    <w:rsid w:val="06F86967"/>
    <w:rsid w:val="072D7D95"/>
    <w:rsid w:val="078801B7"/>
    <w:rsid w:val="07A248D9"/>
    <w:rsid w:val="07B4177C"/>
    <w:rsid w:val="07B729E3"/>
    <w:rsid w:val="07E64320"/>
    <w:rsid w:val="088542E4"/>
    <w:rsid w:val="08A70B11"/>
    <w:rsid w:val="09061CDB"/>
    <w:rsid w:val="090B1A1C"/>
    <w:rsid w:val="09A03EDE"/>
    <w:rsid w:val="09DC2A3C"/>
    <w:rsid w:val="0A586BBC"/>
    <w:rsid w:val="0A694A7B"/>
    <w:rsid w:val="0A7359C4"/>
    <w:rsid w:val="0AEC65E0"/>
    <w:rsid w:val="0AF24CF2"/>
    <w:rsid w:val="0B106507"/>
    <w:rsid w:val="0B1D41D3"/>
    <w:rsid w:val="0B2B4CE0"/>
    <w:rsid w:val="0B41524D"/>
    <w:rsid w:val="0B4536EB"/>
    <w:rsid w:val="0BDF3B9F"/>
    <w:rsid w:val="0BF503CF"/>
    <w:rsid w:val="0C2C647C"/>
    <w:rsid w:val="0C590D11"/>
    <w:rsid w:val="0C945850"/>
    <w:rsid w:val="0CDC152D"/>
    <w:rsid w:val="0D2E35AF"/>
    <w:rsid w:val="0D4E1EA3"/>
    <w:rsid w:val="0D5F1ED8"/>
    <w:rsid w:val="0DBA5B89"/>
    <w:rsid w:val="0DC65EDD"/>
    <w:rsid w:val="0E5057A7"/>
    <w:rsid w:val="0E7A4615"/>
    <w:rsid w:val="0E7F34BF"/>
    <w:rsid w:val="0EBE3BB5"/>
    <w:rsid w:val="0ED0489B"/>
    <w:rsid w:val="0EFE5739"/>
    <w:rsid w:val="0F026AA1"/>
    <w:rsid w:val="0F156355"/>
    <w:rsid w:val="0F9E2712"/>
    <w:rsid w:val="0FA933C0"/>
    <w:rsid w:val="0FB56209"/>
    <w:rsid w:val="0FCF65CA"/>
    <w:rsid w:val="0FE60171"/>
    <w:rsid w:val="101D3135"/>
    <w:rsid w:val="10F90A25"/>
    <w:rsid w:val="110D277C"/>
    <w:rsid w:val="11207AC1"/>
    <w:rsid w:val="1144062E"/>
    <w:rsid w:val="114D25CD"/>
    <w:rsid w:val="116E35B1"/>
    <w:rsid w:val="118B7BB0"/>
    <w:rsid w:val="11CD06B9"/>
    <w:rsid w:val="120C35C3"/>
    <w:rsid w:val="12402856"/>
    <w:rsid w:val="12684028"/>
    <w:rsid w:val="12882B00"/>
    <w:rsid w:val="12BB7813"/>
    <w:rsid w:val="12CF1390"/>
    <w:rsid w:val="12D71F72"/>
    <w:rsid w:val="12F91163"/>
    <w:rsid w:val="12FE1C75"/>
    <w:rsid w:val="130D3C66"/>
    <w:rsid w:val="13272F7A"/>
    <w:rsid w:val="134850E0"/>
    <w:rsid w:val="13583122"/>
    <w:rsid w:val="135B70C7"/>
    <w:rsid w:val="138A5D6C"/>
    <w:rsid w:val="13954387"/>
    <w:rsid w:val="139A7BF0"/>
    <w:rsid w:val="139C4E96"/>
    <w:rsid w:val="13C94031"/>
    <w:rsid w:val="13D60CF1"/>
    <w:rsid w:val="13E86A87"/>
    <w:rsid w:val="13FA41EA"/>
    <w:rsid w:val="14575AE1"/>
    <w:rsid w:val="146B4D01"/>
    <w:rsid w:val="14787723"/>
    <w:rsid w:val="14787805"/>
    <w:rsid w:val="147F1DCB"/>
    <w:rsid w:val="14A1011F"/>
    <w:rsid w:val="14E05AD6"/>
    <w:rsid w:val="14EF3F6B"/>
    <w:rsid w:val="14F349AF"/>
    <w:rsid w:val="151439D2"/>
    <w:rsid w:val="154A2F50"/>
    <w:rsid w:val="15793835"/>
    <w:rsid w:val="15853F88"/>
    <w:rsid w:val="15D55AB8"/>
    <w:rsid w:val="15EB4733"/>
    <w:rsid w:val="165F38AA"/>
    <w:rsid w:val="16A40FB8"/>
    <w:rsid w:val="16C57C0B"/>
    <w:rsid w:val="16FA5928"/>
    <w:rsid w:val="17237EFC"/>
    <w:rsid w:val="17577BA6"/>
    <w:rsid w:val="17663DA6"/>
    <w:rsid w:val="17966920"/>
    <w:rsid w:val="17D4473A"/>
    <w:rsid w:val="18631AFF"/>
    <w:rsid w:val="18890233"/>
    <w:rsid w:val="18BF3A2C"/>
    <w:rsid w:val="195030BC"/>
    <w:rsid w:val="195C1AEB"/>
    <w:rsid w:val="19691A7C"/>
    <w:rsid w:val="19945255"/>
    <w:rsid w:val="199B021E"/>
    <w:rsid w:val="19AE3576"/>
    <w:rsid w:val="1A0044DE"/>
    <w:rsid w:val="1A6B5E42"/>
    <w:rsid w:val="1AC317A5"/>
    <w:rsid w:val="1ADD03C2"/>
    <w:rsid w:val="1B03101D"/>
    <w:rsid w:val="1B8151F1"/>
    <w:rsid w:val="1B913F1E"/>
    <w:rsid w:val="1BA57132"/>
    <w:rsid w:val="1BA62EAA"/>
    <w:rsid w:val="1BA6520F"/>
    <w:rsid w:val="1BD61DC0"/>
    <w:rsid w:val="1BE03A6C"/>
    <w:rsid w:val="1BE7774A"/>
    <w:rsid w:val="1C5446B4"/>
    <w:rsid w:val="1C6714C6"/>
    <w:rsid w:val="1C8C3BB7"/>
    <w:rsid w:val="1CAA1A6C"/>
    <w:rsid w:val="1CE1029B"/>
    <w:rsid w:val="1CEB1E62"/>
    <w:rsid w:val="1D0C64DC"/>
    <w:rsid w:val="1D1218AC"/>
    <w:rsid w:val="1D126A49"/>
    <w:rsid w:val="1D261C54"/>
    <w:rsid w:val="1D721295"/>
    <w:rsid w:val="1DBC69B5"/>
    <w:rsid w:val="1E506D53"/>
    <w:rsid w:val="1E8433F3"/>
    <w:rsid w:val="1E9D0594"/>
    <w:rsid w:val="1EB019DB"/>
    <w:rsid w:val="1F1F33F8"/>
    <w:rsid w:val="1F494278"/>
    <w:rsid w:val="1F6317DE"/>
    <w:rsid w:val="1F666BD8"/>
    <w:rsid w:val="1FAB593A"/>
    <w:rsid w:val="1FD20711"/>
    <w:rsid w:val="1FFE32B4"/>
    <w:rsid w:val="20204A29"/>
    <w:rsid w:val="2063580D"/>
    <w:rsid w:val="20743562"/>
    <w:rsid w:val="20DD111C"/>
    <w:rsid w:val="20F841A8"/>
    <w:rsid w:val="213F1180"/>
    <w:rsid w:val="21CA753F"/>
    <w:rsid w:val="21F37238"/>
    <w:rsid w:val="22405D59"/>
    <w:rsid w:val="22625D7D"/>
    <w:rsid w:val="22C52EB2"/>
    <w:rsid w:val="230C737F"/>
    <w:rsid w:val="2376433B"/>
    <w:rsid w:val="237827E2"/>
    <w:rsid w:val="23893087"/>
    <w:rsid w:val="23DF1A1B"/>
    <w:rsid w:val="23F52C20"/>
    <w:rsid w:val="241F405D"/>
    <w:rsid w:val="2465168E"/>
    <w:rsid w:val="249B4AA3"/>
    <w:rsid w:val="24DC2D77"/>
    <w:rsid w:val="24F353CE"/>
    <w:rsid w:val="253D0438"/>
    <w:rsid w:val="253F23A5"/>
    <w:rsid w:val="259D49AB"/>
    <w:rsid w:val="25B83F05"/>
    <w:rsid w:val="261D1FBA"/>
    <w:rsid w:val="26502176"/>
    <w:rsid w:val="26864004"/>
    <w:rsid w:val="27223D2C"/>
    <w:rsid w:val="272950BB"/>
    <w:rsid w:val="277A5916"/>
    <w:rsid w:val="27C6262A"/>
    <w:rsid w:val="27DE7409"/>
    <w:rsid w:val="28952EFC"/>
    <w:rsid w:val="29345F99"/>
    <w:rsid w:val="297939AC"/>
    <w:rsid w:val="29CC6E69"/>
    <w:rsid w:val="29DE206E"/>
    <w:rsid w:val="29F2313B"/>
    <w:rsid w:val="2A350D21"/>
    <w:rsid w:val="2A463E03"/>
    <w:rsid w:val="2A4B1D4A"/>
    <w:rsid w:val="2A5E32CD"/>
    <w:rsid w:val="2A816FBC"/>
    <w:rsid w:val="2AF07C9E"/>
    <w:rsid w:val="2AFE61F9"/>
    <w:rsid w:val="2B1D3287"/>
    <w:rsid w:val="2B2D0838"/>
    <w:rsid w:val="2B3F2753"/>
    <w:rsid w:val="2B402C01"/>
    <w:rsid w:val="2B485D2C"/>
    <w:rsid w:val="2B6761B2"/>
    <w:rsid w:val="2B822FEC"/>
    <w:rsid w:val="2C224BEC"/>
    <w:rsid w:val="2C4E7980"/>
    <w:rsid w:val="2C4F3855"/>
    <w:rsid w:val="2C9F3729"/>
    <w:rsid w:val="2CA15A29"/>
    <w:rsid w:val="2CBA67B5"/>
    <w:rsid w:val="2D5F15C9"/>
    <w:rsid w:val="2D833A68"/>
    <w:rsid w:val="2D8F68BA"/>
    <w:rsid w:val="2DB476A8"/>
    <w:rsid w:val="2DC21DC5"/>
    <w:rsid w:val="2DEA131C"/>
    <w:rsid w:val="2E0E6DB8"/>
    <w:rsid w:val="2E3D769E"/>
    <w:rsid w:val="2E474078"/>
    <w:rsid w:val="2E641A7D"/>
    <w:rsid w:val="2E7F6685"/>
    <w:rsid w:val="2EAE40F8"/>
    <w:rsid w:val="2ECC4AEA"/>
    <w:rsid w:val="2EF35FAE"/>
    <w:rsid w:val="2F1E302B"/>
    <w:rsid w:val="2F2A1D28"/>
    <w:rsid w:val="2F4723A4"/>
    <w:rsid w:val="2F6173BC"/>
    <w:rsid w:val="2F645982"/>
    <w:rsid w:val="2FC260AC"/>
    <w:rsid w:val="2FCA1D7D"/>
    <w:rsid w:val="2FD52D5D"/>
    <w:rsid w:val="300224F8"/>
    <w:rsid w:val="306D6A36"/>
    <w:rsid w:val="30703D5A"/>
    <w:rsid w:val="30711881"/>
    <w:rsid w:val="30C776F3"/>
    <w:rsid w:val="31051188"/>
    <w:rsid w:val="31444301"/>
    <w:rsid w:val="315F792B"/>
    <w:rsid w:val="31802A24"/>
    <w:rsid w:val="31822F4F"/>
    <w:rsid w:val="31CA749A"/>
    <w:rsid w:val="320B3134"/>
    <w:rsid w:val="32DE38F4"/>
    <w:rsid w:val="33093FF2"/>
    <w:rsid w:val="331F2C8E"/>
    <w:rsid w:val="3355014A"/>
    <w:rsid w:val="336B478E"/>
    <w:rsid w:val="33DB7416"/>
    <w:rsid w:val="34AE542D"/>
    <w:rsid w:val="34B75266"/>
    <w:rsid w:val="34E722E6"/>
    <w:rsid w:val="352A329A"/>
    <w:rsid w:val="355538D5"/>
    <w:rsid w:val="35B50461"/>
    <w:rsid w:val="35DE2936"/>
    <w:rsid w:val="361A2073"/>
    <w:rsid w:val="36252EF1"/>
    <w:rsid w:val="36693643"/>
    <w:rsid w:val="36BD312A"/>
    <w:rsid w:val="36BD3F5F"/>
    <w:rsid w:val="36BF0D4F"/>
    <w:rsid w:val="36D23016"/>
    <w:rsid w:val="36E42DAC"/>
    <w:rsid w:val="37240D10"/>
    <w:rsid w:val="37403D5B"/>
    <w:rsid w:val="3771646B"/>
    <w:rsid w:val="37755641"/>
    <w:rsid w:val="37865C12"/>
    <w:rsid w:val="3794149D"/>
    <w:rsid w:val="37BA1D5F"/>
    <w:rsid w:val="37C707E6"/>
    <w:rsid w:val="385A7C08"/>
    <w:rsid w:val="385B52F0"/>
    <w:rsid w:val="3866085F"/>
    <w:rsid w:val="387737AC"/>
    <w:rsid w:val="38A071A7"/>
    <w:rsid w:val="38D24D22"/>
    <w:rsid w:val="38E54BBA"/>
    <w:rsid w:val="38E9448B"/>
    <w:rsid w:val="38F90665"/>
    <w:rsid w:val="390E7D38"/>
    <w:rsid w:val="391E43F1"/>
    <w:rsid w:val="39293F9D"/>
    <w:rsid w:val="394B7E71"/>
    <w:rsid w:val="398E34A3"/>
    <w:rsid w:val="3A8467DA"/>
    <w:rsid w:val="3ADB0022"/>
    <w:rsid w:val="3B2B0D30"/>
    <w:rsid w:val="3B53405D"/>
    <w:rsid w:val="3B64626A"/>
    <w:rsid w:val="3B676E2C"/>
    <w:rsid w:val="3B792267"/>
    <w:rsid w:val="3BA77DEB"/>
    <w:rsid w:val="3BD52D4A"/>
    <w:rsid w:val="3BE23632"/>
    <w:rsid w:val="3BEB7014"/>
    <w:rsid w:val="3C177076"/>
    <w:rsid w:val="3C3652D1"/>
    <w:rsid w:val="3CAB3270"/>
    <w:rsid w:val="3CEA09F1"/>
    <w:rsid w:val="3D00593F"/>
    <w:rsid w:val="3D07585E"/>
    <w:rsid w:val="3DD551FD"/>
    <w:rsid w:val="3DE73182"/>
    <w:rsid w:val="3E014244"/>
    <w:rsid w:val="3E1E6A69"/>
    <w:rsid w:val="3E412892"/>
    <w:rsid w:val="3EBB705C"/>
    <w:rsid w:val="3F543A07"/>
    <w:rsid w:val="3F770A0C"/>
    <w:rsid w:val="3FA21D9D"/>
    <w:rsid w:val="40414DCB"/>
    <w:rsid w:val="40991E33"/>
    <w:rsid w:val="40D7128C"/>
    <w:rsid w:val="416D1BF0"/>
    <w:rsid w:val="41B25933"/>
    <w:rsid w:val="41C340BE"/>
    <w:rsid w:val="41D8154D"/>
    <w:rsid w:val="422746A1"/>
    <w:rsid w:val="424C5D66"/>
    <w:rsid w:val="42826312"/>
    <w:rsid w:val="42905890"/>
    <w:rsid w:val="42AA7468"/>
    <w:rsid w:val="42B12CA8"/>
    <w:rsid w:val="42C43A92"/>
    <w:rsid w:val="4334579C"/>
    <w:rsid w:val="4340580E"/>
    <w:rsid w:val="4352109E"/>
    <w:rsid w:val="436F7BCE"/>
    <w:rsid w:val="43E70053"/>
    <w:rsid w:val="44376845"/>
    <w:rsid w:val="44426C2E"/>
    <w:rsid w:val="44586B88"/>
    <w:rsid w:val="4485510E"/>
    <w:rsid w:val="44C24A2E"/>
    <w:rsid w:val="45557C8C"/>
    <w:rsid w:val="4570065B"/>
    <w:rsid w:val="458E13F4"/>
    <w:rsid w:val="45BF6CFE"/>
    <w:rsid w:val="467A551A"/>
    <w:rsid w:val="469B1F82"/>
    <w:rsid w:val="46C44D3F"/>
    <w:rsid w:val="46F06FEE"/>
    <w:rsid w:val="47095F17"/>
    <w:rsid w:val="470A1318"/>
    <w:rsid w:val="471A0124"/>
    <w:rsid w:val="47552708"/>
    <w:rsid w:val="47745A86"/>
    <w:rsid w:val="47841E83"/>
    <w:rsid w:val="479C322F"/>
    <w:rsid w:val="47B61C55"/>
    <w:rsid w:val="47B73CDE"/>
    <w:rsid w:val="47C70C1B"/>
    <w:rsid w:val="48145576"/>
    <w:rsid w:val="48896B80"/>
    <w:rsid w:val="48B15305"/>
    <w:rsid w:val="48C4659A"/>
    <w:rsid w:val="492A29FA"/>
    <w:rsid w:val="495A5150"/>
    <w:rsid w:val="49A32653"/>
    <w:rsid w:val="49C32B2C"/>
    <w:rsid w:val="49DF1D43"/>
    <w:rsid w:val="4A1E617D"/>
    <w:rsid w:val="4A21681C"/>
    <w:rsid w:val="4A537D07"/>
    <w:rsid w:val="4AAB72BF"/>
    <w:rsid w:val="4AAF5E7B"/>
    <w:rsid w:val="4ADB5E1D"/>
    <w:rsid w:val="4AE178D7"/>
    <w:rsid w:val="4AEA6A13"/>
    <w:rsid w:val="4B571947"/>
    <w:rsid w:val="4B6932C6"/>
    <w:rsid w:val="4B862029"/>
    <w:rsid w:val="4B9F6E4A"/>
    <w:rsid w:val="4BC60A62"/>
    <w:rsid w:val="4C7E73A7"/>
    <w:rsid w:val="4C820C46"/>
    <w:rsid w:val="4C8D1398"/>
    <w:rsid w:val="4D027691"/>
    <w:rsid w:val="4D1B4BF6"/>
    <w:rsid w:val="4D4557B4"/>
    <w:rsid w:val="4E0224FB"/>
    <w:rsid w:val="4E2A0CCB"/>
    <w:rsid w:val="4E3B5550"/>
    <w:rsid w:val="4E4D29B6"/>
    <w:rsid w:val="4E74636C"/>
    <w:rsid w:val="4E920DA8"/>
    <w:rsid w:val="4E985BD8"/>
    <w:rsid w:val="4ECE265E"/>
    <w:rsid w:val="4F1315B4"/>
    <w:rsid w:val="4F5A6A5D"/>
    <w:rsid w:val="4F6872EA"/>
    <w:rsid w:val="50083D59"/>
    <w:rsid w:val="50137E07"/>
    <w:rsid w:val="50377F99"/>
    <w:rsid w:val="504A46EB"/>
    <w:rsid w:val="50632EDD"/>
    <w:rsid w:val="50874D3D"/>
    <w:rsid w:val="50E517A3"/>
    <w:rsid w:val="511E6A63"/>
    <w:rsid w:val="512C73D2"/>
    <w:rsid w:val="521F7464"/>
    <w:rsid w:val="52BA7E5F"/>
    <w:rsid w:val="52E00474"/>
    <w:rsid w:val="52FA34A9"/>
    <w:rsid w:val="53194A54"/>
    <w:rsid w:val="53746E0E"/>
    <w:rsid w:val="538B71EA"/>
    <w:rsid w:val="53E66C9B"/>
    <w:rsid w:val="53EF5DA2"/>
    <w:rsid w:val="540B1521"/>
    <w:rsid w:val="541C1980"/>
    <w:rsid w:val="542C1497"/>
    <w:rsid w:val="544828A6"/>
    <w:rsid w:val="544A4E78"/>
    <w:rsid w:val="5463310B"/>
    <w:rsid w:val="54D97871"/>
    <w:rsid w:val="55102B67"/>
    <w:rsid w:val="552453B0"/>
    <w:rsid w:val="555A5A70"/>
    <w:rsid w:val="558A0B6B"/>
    <w:rsid w:val="564570F9"/>
    <w:rsid w:val="56A33C92"/>
    <w:rsid w:val="572B52CB"/>
    <w:rsid w:val="57835872"/>
    <w:rsid w:val="57876C3E"/>
    <w:rsid w:val="581806B0"/>
    <w:rsid w:val="58435A47"/>
    <w:rsid w:val="5899277D"/>
    <w:rsid w:val="58A32001"/>
    <w:rsid w:val="58BE3005"/>
    <w:rsid w:val="58E86CEA"/>
    <w:rsid w:val="591C1ADA"/>
    <w:rsid w:val="5943175D"/>
    <w:rsid w:val="595C45CC"/>
    <w:rsid w:val="59683391"/>
    <w:rsid w:val="598F014C"/>
    <w:rsid w:val="5A0B53E2"/>
    <w:rsid w:val="5A0E496B"/>
    <w:rsid w:val="5A1F6C45"/>
    <w:rsid w:val="5A420F71"/>
    <w:rsid w:val="5AD14B46"/>
    <w:rsid w:val="5AE930A7"/>
    <w:rsid w:val="5BAD792B"/>
    <w:rsid w:val="5BC01E8A"/>
    <w:rsid w:val="5BF777B8"/>
    <w:rsid w:val="5C1E2E18"/>
    <w:rsid w:val="5CE45005"/>
    <w:rsid w:val="5CE5330C"/>
    <w:rsid w:val="5CF000D6"/>
    <w:rsid w:val="5D06275B"/>
    <w:rsid w:val="5D1E6296"/>
    <w:rsid w:val="5D980885"/>
    <w:rsid w:val="5DCB4C43"/>
    <w:rsid w:val="5E5D1650"/>
    <w:rsid w:val="5E613142"/>
    <w:rsid w:val="5E6159FF"/>
    <w:rsid w:val="5E68202C"/>
    <w:rsid w:val="5E824AD5"/>
    <w:rsid w:val="5F246CDE"/>
    <w:rsid w:val="5F2E317B"/>
    <w:rsid w:val="5F3C248B"/>
    <w:rsid w:val="5F555D46"/>
    <w:rsid w:val="5FB24510"/>
    <w:rsid w:val="5FB33424"/>
    <w:rsid w:val="5FF32CBF"/>
    <w:rsid w:val="5FFE003A"/>
    <w:rsid w:val="60500994"/>
    <w:rsid w:val="608F5287"/>
    <w:rsid w:val="60C211B9"/>
    <w:rsid w:val="60C87181"/>
    <w:rsid w:val="612B4FB0"/>
    <w:rsid w:val="618B4DBF"/>
    <w:rsid w:val="61C13B66"/>
    <w:rsid w:val="61C40F61"/>
    <w:rsid w:val="6237062B"/>
    <w:rsid w:val="624F4CCE"/>
    <w:rsid w:val="62612C54"/>
    <w:rsid w:val="626764BC"/>
    <w:rsid w:val="626F703E"/>
    <w:rsid w:val="627F4DCF"/>
    <w:rsid w:val="62CB4F16"/>
    <w:rsid w:val="62D72C54"/>
    <w:rsid w:val="630D6B3A"/>
    <w:rsid w:val="63244136"/>
    <w:rsid w:val="634467FD"/>
    <w:rsid w:val="63505631"/>
    <w:rsid w:val="6361626D"/>
    <w:rsid w:val="637F7835"/>
    <w:rsid w:val="63C416EC"/>
    <w:rsid w:val="63F224CA"/>
    <w:rsid w:val="64270274"/>
    <w:rsid w:val="646E1FED"/>
    <w:rsid w:val="6475157E"/>
    <w:rsid w:val="649332BA"/>
    <w:rsid w:val="64A357A5"/>
    <w:rsid w:val="64F94FD9"/>
    <w:rsid w:val="652B7A03"/>
    <w:rsid w:val="654B30E7"/>
    <w:rsid w:val="658630FD"/>
    <w:rsid w:val="65D40CC1"/>
    <w:rsid w:val="65F15B08"/>
    <w:rsid w:val="661204ED"/>
    <w:rsid w:val="661B4B4A"/>
    <w:rsid w:val="6626102C"/>
    <w:rsid w:val="668C1833"/>
    <w:rsid w:val="66B03520"/>
    <w:rsid w:val="66CE7D15"/>
    <w:rsid w:val="66E5373F"/>
    <w:rsid w:val="67050051"/>
    <w:rsid w:val="67121473"/>
    <w:rsid w:val="67456B08"/>
    <w:rsid w:val="677376B1"/>
    <w:rsid w:val="677406EE"/>
    <w:rsid w:val="678903AA"/>
    <w:rsid w:val="67D307A7"/>
    <w:rsid w:val="67D6379C"/>
    <w:rsid w:val="67F105D6"/>
    <w:rsid w:val="68183DB4"/>
    <w:rsid w:val="68660FC4"/>
    <w:rsid w:val="68983B76"/>
    <w:rsid w:val="68C36416"/>
    <w:rsid w:val="68C55CEA"/>
    <w:rsid w:val="68C63810"/>
    <w:rsid w:val="68D51CA5"/>
    <w:rsid w:val="68E5638C"/>
    <w:rsid w:val="692C5D69"/>
    <w:rsid w:val="69580F38"/>
    <w:rsid w:val="69584DB0"/>
    <w:rsid w:val="69626259"/>
    <w:rsid w:val="69704AFB"/>
    <w:rsid w:val="69796AD5"/>
    <w:rsid w:val="69891859"/>
    <w:rsid w:val="69AE7E06"/>
    <w:rsid w:val="6A2259CA"/>
    <w:rsid w:val="6A2B6021"/>
    <w:rsid w:val="6A3C1FDC"/>
    <w:rsid w:val="6A9F6748"/>
    <w:rsid w:val="6AC00E5F"/>
    <w:rsid w:val="6AC344AB"/>
    <w:rsid w:val="6AC3666E"/>
    <w:rsid w:val="6B6377F1"/>
    <w:rsid w:val="6B69094D"/>
    <w:rsid w:val="6B721A2E"/>
    <w:rsid w:val="6BC040F1"/>
    <w:rsid w:val="6BDA0B80"/>
    <w:rsid w:val="6BEC17E0"/>
    <w:rsid w:val="6C16685D"/>
    <w:rsid w:val="6C1A02DE"/>
    <w:rsid w:val="6CA03235"/>
    <w:rsid w:val="6CA85A7A"/>
    <w:rsid w:val="6D410216"/>
    <w:rsid w:val="6D643DFF"/>
    <w:rsid w:val="6D835DEB"/>
    <w:rsid w:val="6D9E4D5C"/>
    <w:rsid w:val="6DEC0455"/>
    <w:rsid w:val="6DF6357B"/>
    <w:rsid w:val="6E3336F6"/>
    <w:rsid w:val="6EB04D47"/>
    <w:rsid w:val="6EE14008"/>
    <w:rsid w:val="6EE81B40"/>
    <w:rsid w:val="6F101C89"/>
    <w:rsid w:val="6F4E504A"/>
    <w:rsid w:val="6FD131C7"/>
    <w:rsid w:val="6FEA0792"/>
    <w:rsid w:val="70131CF6"/>
    <w:rsid w:val="705C7595"/>
    <w:rsid w:val="70C9602F"/>
    <w:rsid w:val="71816E6E"/>
    <w:rsid w:val="71950145"/>
    <w:rsid w:val="71A10E2B"/>
    <w:rsid w:val="71D50007"/>
    <w:rsid w:val="71F26D07"/>
    <w:rsid w:val="71F71048"/>
    <w:rsid w:val="7209659F"/>
    <w:rsid w:val="727F33AE"/>
    <w:rsid w:val="72A46970"/>
    <w:rsid w:val="72C2773E"/>
    <w:rsid w:val="72E173F4"/>
    <w:rsid w:val="732A727E"/>
    <w:rsid w:val="73842D18"/>
    <w:rsid w:val="73B13BF8"/>
    <w:rsid w:val="73B476CA"/>
    <w:rsid w:val="73BE4C24"/>
    <w:rsid w:val="740969F0"/>
    <w:rsid w:val="740B676D"/>
    <w:rsid w:val="74D06143"/>
    <w:rsid w:val="74D13C69"/>
    <w:rsid w:val="7516369A"/>
    <w:rsid w:val="75506296"/>
    <w:rsid w:val="75CB129A"/>
    <w:rsid w:val="75FF5BEC"/>
    <w:rsid w:val="763A78B0"/>
    <w:rsid w:val="766021B7"/>
    <w:rsid w:val="76E47211"/>
    <w:rsid w:val="76ED6663"/>
    <w:rsid w:val="7702635B"/>
    <w:rsid w:val="7710188F"/>
    <w:rsid w:val="77431324"/>
    <w:rsid w:val="77743430"/>
    <w:rsid w:val="77A25067"/>
    <w:rsid w:val="77AB07A1"/>
    <w:rsid w:val="77BD7908"/>
    <w:rsid w:val="77C96E79"/>
    <w:rsid w:val="783C3AEF"/>
    <w:rsid w:val="78732F6A"/>
    <w:rsid w:val="78882890"/>
    <w:rsid w:val="78C0202A"/>
    <w:rsid w:val="79044717"/>
    <w:rsid w:val="796E7CD8"/>
    <w:rsid w:val="79A108A3"/>
    <w:rsid w:val="79E4446E"/>
    <w:rsid w:val="79FB672F"/>
    <w:rsid w:val="7AAA0D22"/>
    <w:rsid w:val="7AC12622"/>
    <w:rsid w:val="7AEB72E4"/>
    <w:rsid w:val="7B3C2CDD"/>
    <w:rsid w:val="7B7517F2"/>
    <w:rsid w:val="7BC41E31"/>
    <w:rsid w:val="7C1F50A3"/>
    <w:rsid w:val="7C470BC3"/>
    <w:rsid w:val="7CA004A4"/>
    <w:rsid w:val="7CA73C2D"/>
    <w:rsid w:val="7CAA19CC"/>
    <w:rsid w:val="7CD267D0"/>
    <w:rsid w:val="7D133387"/>
    <w:rsid w:val="7D507A47"/>
    <w:rsid w:val="7D6A07B6"/>
    <w:rsid w:val="7D7653AD"/>
    <w:rsid w:val="7D7D04EA"/>
    <w:rsid w:val="7DB00644"/>
    <w:rsid w:val="7DD02D0F"/>
    <w:rsid w:val="7DD16A88"/>
    <w:rsid w:val="7DDD4476"/>
    <w:rsid w:val="7DE57D18"/>
    <w:rsid w:val="7E6A3164"/>
    <w:rsid w:val="7E8509F9"/>
    <w:rsid w:val="7EB470EC"/>
    <w:rsid w:val="7EBD1D59"/>
    <w:rsid w:val="7EE822DB"/>
    <w:rsid w:val="7EE84418"/>
    <w:rsid w:val="7EF40C80"/>
    <w:rsid w:val="7F453033"/>
    <w:rsid w:val="7F51177D"/>
    <w:rsid w:val="7F6C6A68"/>
    <w:rsid w:val="7F8525F4"/>
    <w:rsid w:val="7F944B15"/>
    <w:rsid w:val="7FE02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qFormat/>
    <w:uiPriority w:val="0"/>
    <w:pPr>
      <w:keepNext/>
      <w:numPr>
        <w:ilvl w:val="0"/>
        <w:numId w:val="1"/>
      </w:numPr>
      <w:spacing w:line="216" w:lineRule="auto"/>
      <w:outlineLvl w:val="2"/>
    </w:pPr>
    <w:rPr>
      <w:rFonts w:ascii="宋体"/>
      <w:b/>
      <w:bCs/>
      <w:sz w:val="28"/>
      <w:szCs w:val="20"/>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5">
    <w:name w:val="Normal Indent"/>
    <w:basedOn w:val="1"/>
    <w:unhideWhenUsed/>
    <w:qFormat/>
    <w:uiPriority w:val="99"/>
    <w:pPr>
      <w:ind w:firstLine="420" w:firstLineChars="200"/>
    </w:pPr>
    <w:rPr>
      <w:rFonts w:ascii="Times New Roman" w:hAnsi="Times New Roman"/>
      <w:szCs w:val="24"/>
    </w:rPr>
  </w:style>
  <w:style w:type="paragraph" w:styleId="6">
    <w:name w:val="annotation text"/>
    <w:basedOn w:val="1"/>
    <w:qFormat/>
    <w:uiPriority w:val="0"/>
    <w:pPr>
      <w:jc w:val="left"/>
    </w:pPr>
  </w:style>
  <w:style w:type="paragraph" w:styleId="7">
    <w:name w:val="Body Text"/>
    <w:basedOn w:val="1"/>
    <w:qFormat/>
    <w:uiPriority w:val="0"/>
  </w:style>
  <w:style w:type="paragraph" w:styleId="8">
    <w:name w:val="Body Text Indent"/>
    <w:basedOn w:val="1"/>
    <w:qFormat/>
    <w:uiPriority w:val="0"/>
    <w:pPr>
      <w:spacing w:after="120"/>
      <w:ind w:left="200" w:leftChars="200"/>
    </w:pPr>
    <w:rPr>
      <w:szCs w:val="24"/>
    </w:rPr>
  </w:style>
  <w:style w:type="paragraph" w:styleId="9">
    <w:name w:val="Plain Text"/>
    <w:basedOn w:val="1"/>
    <w:qFormat/>
    <w:uiPriority w:val="0"/>
    <w:pPr>
      <w:widowControl w:val="0"/>
      <w:jc w:val="both"/>
    </w:pPr>
    <w:rPr>
      <w:rFonts w:ascii="宋体" w:hAnsi="Times New Roman" w:eastAsia="宋体" w:cs="Times New Roman"/>
      <w:kern w:val="2"/>
      <w:sz w:val="21"/>
      <w:lang w:val="en-US" w:eastAsia="zh-CN" w:bidi="ar-SA"/>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pPr>
      <w:adjustRightInd w:val="0"/>
      <w:snapToGrid w:val="0"/>
      <w:spacing w:line="288" w:lineRule="auto"/>
    </w:pPr>
    <w:rPr>
      <w:rFonts w:ascii="Calibri" w:hAnsi="Calibri" w:eastAsia="宋体" w:cs="黑体"/>
      <w:sz w:val="28"/>
      <w:szCs w:val="22"/>
    </w:rPr>
  </w:style>
  <w:style w:type="paragraph" w:styleId="13">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14">
    <w:name w:val="Body Text Indent 3"/>
    <w:basedOn w:val="1"/>
    <w:unhideWhenUsed/>
    <w:qFormat/>
    <w:uiPriority w:val="99"/>
    <w:pPr>
      <w:spacing w:after="120"/>
      <w:ind w:left="420" w:leftChars="200"/>
    </w:pPr>
    <w:rPr>
      <w:rFonts w:hAnsi="Times New Roman"/>
      <w:kern w:val="0"/>
      <w:sz w:val="16"/>
      <w:szCs w:val="20"/>
    </w:rPr>
  </w:style>
  <w:style w:type="paragraph" w:styleId="15">
    <w:name w:val="toc 2"/>
    <w:basedOn w:val="1"/>
    <w:next w:val="1"/>
    <w:qFormat/>
    <w:uiPriority w:val="39"/>
    <w:pPr>
      <w:ind w:left="420" w:leftChars="200"/>
    </w:pPr>
    <w:rPr>
      <w:rFonts w:ascii="Times New Roman" w:hAnsi="Times New Roman" w:cs="Times New Roman"/>
      <w:szCs w:val="24"/>
    </w:rPr>
  </w:style>
  <w:style w:type="paragraph" w:styleId="16">
    <w:name w:val="Body Text 2"/>
    <w:basedOn w:val="1"/>
    <w:next w:val="7"/>
    <w:qFormat/>
    <w:uiPriority w:val="0"/>
    <w:pPr>
      <w:spacing w:line="280" w:lineRule="exact"/>
      <w:jc w:val="center"/>
    </w:pPr>
    <w:rPr>
      <w:rFonts w:ascii="宋体"/>
      <w:bCs/>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Title"/>
    <w:basedOn w:val="1"/>
    <w:next w:val="1"/>
    <w:qFormat/>
    <w:uiPriority w:val="0"/>
    <w:pPr>
      <w:widowControl w:val="0"/>
      <w:adjustRightInd w:val="0"/>
      <w:spacing w:before="240" w:beforeLines="0" w:after="60" w:afterLines="0"/>
      <w:jc w:val="center"/>
      <w:outlineLvl w:val="0"/>
    </w:pPr>
    <w:rPr>
      <w:rFonts w:ascii="Calibri Light" w:hAnsi="Calibri Light" w:eastAsia="宋体" w:cs="Times New Roman"/>
      <w:b/>
      <w:bCs/>
      <w:kern w:val="2"/>
      <w:sz w:val="32"/>
      <w:szCs w:val="32"/>
      <w:lang w:val="en-US" w:eastAsia="zh-CN" w:bidi="ar-SA"/>
    </w:rPr>
  </w:style>
  <w:style w:type="paragraph" w:styleId="19">
    <w:name w:val="Body Text First Indent"/>
    <w:basedOn w:val="7"/>
    <w:next w:val="1"/>
    <w:unhideWhenUsed/>
    <w:qFormat/>
    <w:uiPriority w:val="99"/>
    <w:pPr>
      <w:spacing w:after="120"/>
      <w:ind w:firstLine="420" w:firstLineChars="100"/>
    </w:pPr>
    <w:rPr>
      <w:szCs w:val="24"/>
    </w:rPr>
  </w:style>
  <w:style w:type="paragraph" w:styleId="20">
    <w:name w:val="Body Text First Indent 2"/>
    <w:basedOn w:val="8"/>
    <w:qFormat/>
    <w:uiPriority w:val="0"/>
    <w:pPr>
      <w:ind w:firstLine="420" w:firstLineChars="200"/>
    </w:p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4">
    <w:name w:val="Proposals body"/>
    <w:next w:val="1"/>
    <w:qFormat/>
    <w:uiPriority w:val="0"/>
    <w:pPr>
      <w:spacing w:line="360" w:lineRule="auto"/>
    </w:pPr>
    <w:rPr>
      <w:rFonts w:ascii="宋体" w:hAnsi="Times New Roman" w:eastAsia="宋体" w:cs="Times New Roman"/>
      <w:snapToGrid w:val="0"/>
      <w:color w:val="000000"/>
      <w:sz w:val="24"/>
      <w:lang w:val="en-US" w:eastAsia="zh-CN" w:bidi="ar-SA"/>
    </w:rPr>
  </w:style>
  <w:style w:type="paragraph" w:customStyle="1" w:styleId="25">
    <w:name w:val="BodyText1I"/>
    <w:basedOn w:val="26"/>
    <w:next w:val="27"/>
    <w:qFormat/>
    <w:uiPriority w:val="0"/>
    <w:pPr>
      <w:ind w:firstLine="420" w:firstLineChars="100"/>
    </w:pPr>
  </w:style>
  <w:style w:type="paragraph" w:customStyle="1" w:styleId="26">
    <w:name w:val="BodyText"/>
    <w:basedOn w:val="1"/>
    <w:next w:val="25"/>
    <w:qFormat/>
    <w:uiPriority w:val="0"/>
    <w:pPr>
      <w:spacing w:after="120"/>
    </w:pPr>
  </w:style>
  <w:style w:type="paragraph" w:customStyle="1" w:styleId="27">
    <w:name w:val="TOC6"/>
    <w:basedOn w:val="1"/>
    <w:next w:val="1"/>
    <w:qFormat/>
    <w:uiPriority w:val="0"/>
    <w:pPr>
      <w:ind w:left="1050"/>
      <w:jc w:val="left"/>
    </w:pPr>
    <w:rPr>
      <w:szCs w:val="21"/>
    </w:rPr>
  </w:style>
  <w:style w:type="paragraph" w:customStyle="1" w:styleId="28">
    <w:name w:val="首行缩进"/>
    <w:basedOn w:val="1"/>
    <w:qFormat/>
    <w:uiPriority w:val="0"/>
    <w:pPr>
      <w:spacing w:line="360" w:lineRule="auto"/>
      <w:ind w:firstLine="480" w:firstLineChars="200"/>
    </w:pPr>
    <w:rPr>
      <w:sz w:val="24"/>
      <w:szCs w:val="22"/>
      <w:lang w:val="zh-CN"/>
    </w:rPr>
  </w:style>
  <w:style w:type="paragraph" w:customStyle="1" w:styleId="29">
    <w:name w:val="ParaAttribute4"/>
    <w:qFormat/>
    <w:uiPriority w:val="0"/>
    <w:pPr>
      <w:widowControl w:val="0"/>
      <w:wordWrap w:val="0"/>
      <w:ind w:firstLine="480"/>
      <w:jc w:val="both"/>
    </w:pPr>
    <w:rPr>
      <w:rFonts w:ascii="Calibri" w:hAnsi="Calibri" w:eastAsia="Times New Roman" w:cs="Times New Roman"/>
      <w:sz w:val="21"/>
      <w:szCs w:val="22"/>
      <w:lang w:val="en-US" w:eastAsia="zh-CN" w:bidi="ar-SA"/>
    </w:rPr>
  </w:style>
  <w:style w:type="paragraph" w:customStyle="1" w:styleId="30">
    <w:name w:val="Default"/>
    <w:next w:val="31"/>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31">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customStyle="1" w:styleId="32">
    <w:name w:val="Table Text"/>
    <w:basedOn w:val="1"/>
    <w:semiHidden/>
    <w:qFormat/>
    <w:uiPriority w:val="0"/>
    <w:rPr>
      <w:rFonts w:ascii="宋体" w:hAnsi="宋体" w:eastAsia="宋体" w:cs="宋体"/>
      <w:sz w:val="21"/>
      <w:szCs w:val="21"/>
      <w:lang w:val="en-US" w:eastAsia="en-US" w:bidi="ar-SA"/>
    </w:rPr>
  </w:style>
  <w:style w:type="table" w:customStyle="1" w:styleId="33">
    <w:name w:val="Table Normal"/>
    <w:semiHidden/>
    <w:unhideWhenUsed/>
    <w:qFormat/>
    <w:uiPriority w:val="0"/>
    <w:tblPr>
      <w:tblCellMar>
        <w:top w:w="0" w:type="dxa"/>
        <w:left w:w="0" w:type="dxa"/>
        <w:bottom w:w="0" w:type="dxa"/>
        <w:right w:w="0" w:type="dxa"/>
      </w:tblCellMar>
    </w:tblPr>
  </w:style>
  <w:style w:type="paragraph" w:customStyle="1" w:styleId="34">
    <w:name w:val="Default Text"/>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35">
    <w:name w:val="[Normal]"/>
    <w:basedOn w:val="1"/>
    <w:qFormat/>
    <w:uiPriority w:val="0"/>
    <w:pPr>
      <w:widowControl/>
      <w:jc w:val="left"/>
    </w:pPr>
    <w:rPr>
      <w:rFonts w:ascii="宋体" w:hAnsi="宋体"/>
      <w:kern w:val="0"/>
      <w:sz w:val="24"/>
    </w:rPr>
  </w:style>
  <w:style w:type="character" w:customStyle="1" w:styleId="36">
    <w:name w:val="font11"/>
    <w:basedOn w:val="23"/>
    <w:qFormat/>
    <w:uiPriority w:val="0"/>
    <w:rPr>
      <w:rFonts w:hint="eastAsia" w:ascii="宋体" w:hAnsi="宋体" w:eastAsia="宋体" w:cs="宋体"/>
      <w:color w:val="000000"/>
      <w:sz w:val="22"/>
      <w:szCs w:val="22"/>
      <w:u w:val="none"/>
    </w:rPr>
  </w:style>
  <w:style w:type="character" w:customStyle="1" w:styleId="37">
    <w:name w:val="font01"/>
    <w:basedOn w:val="23"/>
    <w:qFormat/>
    <w:uiPriority w:val="0"/>
    <w:rPr>
      <w:rFonts w:hint="eastAsia" w:ascii="宋体" w:hAnsi="宋体" w:eastAsia="宋体" w:cs="宋体"/>
      <w:color w:val="000000"/>
      <w:sz w:val="22"/>
      <w:szCs w:val="22"/>
      <w:u w:val="none"/>
    </w:rPr>
  </w:style>
  <w:style w:type="character" w:customStyle="1" w:styleId="38">
    <w:name w:val="font21"/>
    <w:basedOn w:val="23"/>
    <w:qFormat/>
    <w:uiPriority w:val="0"/>
    <w:rPr>
      <w:rFonts w:hint="eastAsia" w:ascii="宋体" w:hAnsi="宋体" w:eastAsia="宋体" w:cs="宋体"/>
      <w:strike/>
      <w:color w:val="000000"/>
      <w:sz w:val="22"/>
      <w:szCs w:val="22"/>
    </w:rPr>
  </w:style>
  <w:style w:type="paragraph" w:customStyle="1" w:styleId="39">
    <w:name w:val="正文段"/>
    <w:basedOn w:val="1"/>
    <w:qFormat/>
    <w:uiPriority w:val="0"/>
    <w:pPr>
      <w:widowControl/>
      <w:snapToGrid w:val="0"/>
      <w:spacing w:afterLines="50"/>
      <w:ind w:firstLine="200" w:firstLineChars="200"/>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0" Type="http://schemas.microsoft.com/office/2011/relationships/people" Target="people.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83</Pages>
  <Words>2471</Words>
  <Characters>2936</Characters>
  <Lines>0</Lines>
  <Paragraphs>0</Paragraphs>
  <TotalTime>76</TotalTime>
  <ScaleCrop>false</ScaleCrop>
  <LinksUpToDate>false</LinksUpToDate>
  <CharactersWithSpaces>3084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2024-11-27T04:07:00Z</dcterms:created>
  <dc:creator>JInQinzi</dc:creator>
  <cp:lastModifiedBy>WPS_1681343649</cp:lastModifiedBy>
  <cp:lastPrinted>2025-05-06T03:00:00Z</cp:lastPrinted>
  <dcterms:modified xsi:type="dcterms:W3CDTF">2026-08-01T04:23:20Z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FCEC3BE0C9894007B54D0FF0A52771DB_13</vt:lpwstr>
  </property>
  <property fmtid="{D5CDD505-2E9C-101B-9397-08002B2CF9AE}" pid="4" name="KSOTemplateDocerSaveRecord">
    <vt:lpwstr>eyJoZGlkIjoiMjhkMzA3N2NhZGU2MGMwYWIzOGUzOTgwZWIxZjNhMGQiLCJ1c2VySWQiOiI0ODMxNzgyMDMifQ==</vt:lpwstr>
  </property>
</Properties>
</file>