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51D74">
      <w:pPr>
        <w:jc w:val="center"/>
        <w:rPr>
          <w:rFonts w:hint="eastAsia" w:ascii="宋体" w:hAnsi="宋体" w:eastAsia="宋体" w:cs="宋体"/>
          <w:b/>
          <w:bCs/>
          <w:color w:val="auto"/>
          <w:spacing w:val="0"/>
          <w:sz w:val="48"/>
          <w:szCs w:val="48"/>
          <w:highlight w:val="none"/>
          <w:lang w:eastAsia="zh-CN"/>
        </w:rPr>
      </w:pPr>
      <w:r>
        <w:rPr>
          <w:rFonts w:hint="eastAsia" w:ascii="宋体" w:hAnsi="宋体" w:eastAsia="宋体" w:cs="宋体"/>
          <w:b/>
          <w:bCs/>
          <w:color w:val="auto"/>
          <w:spacing w:val="0"/>
          <w:sz w:val="48"/>
          <w:szCs w:val="48"/>
          <w:highlight w:val="none"/>
          <w:lang w:eastAsia="zh-CN"/>
        </w:rPr>
        <w:t>绍兴轨交畅行文化产业有限公司2026年-2027年视频制作类采购项目</w:t>
      </w:r>
    </w:p>
    <w:p w14:paraId="31D4AB1E">
      <w:pPr>
        <w:rPr>
          <w:rFonts w:ascii="Arial"/>
          <w:color w:val="auto"/>
          <w:spacing w:val="0"/>
          <w:sz w:val="21"/>
          <w:highlight w:val="none"/>
        </w:rPr>
      </w:pPr>
    </w:p>
    <w:p w14:paraId="571E55E2">
      <w:pPr>
        <w:rPr>
          <w:rFonts w:ascii="Arial"/>
          <w:color w:val="auto"/>
          <w:spacing w:val="0"/>
          <w:sz w:val="21"/>
          <w:highlight w:val="none"/>
        </w:rPr>
      </w:pPr>
    </w:p>
    <w:p w14:paraId="61A93BF6">
      <w:pPr>
        <w:rPr>
          <w:rFonts w:ascii="Arial"/>
          <w:color w:val="auto"/>
          <w:spacing w:val="0"/>
          <w:sz w:val="21"/>
          <w:highlight w:val="none"/>
        </w:rPr>
      </w:pPr>
      <w:r>
        <w:rPr>
          <w:color w:val="auto"/>
          <w:spacing w:val="0"/>
          <w:highlight w:val="none"/>
        </w:rPr>
        <w:pict>
          <v:shape id="_x0000_s1026" o:spid="_x0000_s1026" o:spt="202" type="#_x0000_t202" style="position:absolute;left:0pt;margin-left:184.8pt;margin-top:6.45pt;height:272.35pt;width:42.5pt;z-index:251659264;mso-width-relative:page;mso-height-relative:page;" filled="f" stroked="f" coordsize="21600,21600">
            <v:path/>
            <v:fill on="f" focussize="0,0"/>
            <v:stroke on="f"/>
            <v:imagedata o:title=""/>
            <o:lock v:ext="edit" aspectratio="f"/>
            <v:textbox inset="0mm,0mm,0mm,0mm" style="layout-flow:vertical-ideographic;">
              <w:txbxContent>
                <w:p w14:paraId="2ECE1C07">
                  <w:pPr>
                    <w:pStyle w:val="5"/>
                    <w:spacing w:before="21" w:line="204" w:lineRule="auto"/>
                    <w:ind w:left="20"/>
                    <w:outlineLvl w:val="0"/>
                    <w:rPr>
                      <w:sz w:val="71"/>
                      <w:szCs w:val="71"/>
                    </w:rPr>
                  </w:pPr>
                  <w:r>
                    <w:rPr>
                      <w:b/>
                      <w:bCs/>
                      <w:spacing w:val="19"/>
                      <w:sz w:val="71"/>
                      <w:szCs w:val="71"/>
                    </w:rPr>
                    <w:t>公</w:t>
                  </w:r>
                  <w:r>
                    <w:rPr>
                      <w:spacing w:val="-156"/>
                      <w:sz w:val="71"/>
                      <w:szCs w:val="71"/>
                    </w:rPr>
                    <w:t xml:space="preserve"> </w:t>
                  </w:r>
                  <w:r>
                    <w:rPr>
                      <w:b/>
                      <w:bCs/>
                      <w:spacing w:val="19"/>
                      <w:sz w:val="71"/>
                      <w:szCs w:val="71"/>
                    </w:rPr>
                    <w:t>开</w:t>
                  </w:r>
                  <w:r>
                    <w:rPr>
                      <w:spacing w:val="-161"/>
                      <w:sz w:val="71"/>
                      <w:szCs w:val="71"/>
                    </w:rPr>
                    <w:t xml:space="preserve"> </w:t>
                  </w:r>
                  <w:r>
                    <w:rPr>
                      <w:b/>
                      <w:bCs/>
                      <w:spacing w:val="19"/>
                      <w:sz w:val="71"/>
                      <w:szCs w:val="71"/>
                    </w:rPr>
                    <w:t>招</w:t>
                  </w:r>
                  <w:r>
                    <w:rPr>
                      <w:spacing w:val="-158"/>
                      <w:sz w:val="71"/>
                      <w:szCs w:val="71"/>
                    </w:rPr>
                    <w:t xml:space="preserve"> </w:t>
                  </w:r>
                  <w:r>
                    <w:rPr>
                      <w:b/>
                      <w:bCs/>
                      <w:spacing w:val="19"/>
                      <w:sz w:val="71"/>
                      <w:szCs w:val="71"/>
                    </w:rPr>
                    <w:t>标</w:t>
                  </w:r>
                  <w:r>
                    <w:rPr>
                      <w:spacing w:val="-155"/>
                      <w:sz w:val="71"/>
                      <w:szCs w:val="71"/>
                    </w:rPr>
                    <w:t xml:space="preserve"> </w:t>
                  </w:r>
                  <w:r>
                    <w:rPr>
                      <w:b/>
                      <w:bCs/>
                      <w:spacing w:val="19"/>
                      <w:sz w:val="71"/>
                      <w:szCs w:val="71"/>
                    </w:rPr>
                    <w:t>文</w:t>
                  </w:r>
                  <w:r>
                    <w:rPr>
                      <w:spacing w:val="-158"/>
                      <w:sz w:val="71"/>
                      <w:szCs w:val="71"/>
                    </w:rPr>
                    <w:t xml:space="preserve"> </w:t>
                  </w:r>
                  <w:r>
                    <w:rPr>
                      <w:b/>
                      <w:bCs/>
                      <w:spacing w:val="19"/>
                      <w:sz w:val="71"/>
                      <w:szCs w:val="71"/>
                    </w:rPr>
                    <w:t>件</w:t>
                  </w:r>
                </w:p>
              </w:txbxContent>
            </v:textbox>
          </v:shape>
        </w:pict>
      </w:r>
    </w:p>
    <w:p w14:paraId="5C24E380">
      <w:pPr>
        <w:rPr>
          <w:rFonts w:ascii="Arial"/>
          <w:color w:val="auto"/>
          <w:spacing w:val="0"/>
          <w:sz w:val="21"/>
          <w:highlight w:val="none"/>
        </w:rPr>
      </w:pPr>
    </w:p>
    <w:p w14:paraId="6E1D8AF3">
      <w:pPr>
        <w:rPr>
          <w:rFonts w:ascii="Arial"/>
          <w:color w:val="auto"/>
          <w:spacing w:val="0"/>
          <w:sz w:val="21"/>
          <w:highlight w:val="none"/>
        </w:rPr>
      </w:pPr>
    </w:p>
    <w:p w14:paraId="6681F20E">
      <w:pPr>
        <w:rPr>
          <w:rFonts w:ascii="Arial"/>
          <w:color w:val="auto"/>
          <w:spacing w:val="0"/>
          <w:sz w:val="21"/>
          <w:highlight w:val="none"/>
        </w:rPr>
      </w:pPr>
    </w:p>
    <w:p w14:paraId="1C28D858">
      <w:pPr>
        <w:rPr>
          <w:rFonts w:ascii="Arial"/>
          <w:color w:val="auto"/>
          <w:spacing w:val="0"/>
          <w:sz w:val="21"/>
          <w:highlight w:val="none"/>
        </w:rPr>
      </w:pPr>
    </w:p>
    <w:p w14:paraId="7D0CC55D">
      <w:pPr>
        <w:rPr>
          <w:rFonts w:ascii="Arial"/>
          <w:color w:val="auto"/>
          <w:spacing w:val="0"/>
          <w:sz w:val="21"/>
          <w:highlight w:val="none"/>
        </w:rPr>
      </w:pPr>
    </w:p>
    <w:p w14:paraId="5AF1844E">
      <w:pPr>
        <w:spacing w:line="241" w:lineRule="auto"/>
        <w:rPr>
          <w:rFonts w:ascii="Arial"/>
          <w:color w:val="auto"/>
          <w:spacing w:val="0"/>
          <w:sz w:val="21"/>
          <w:highlight w:val="none"/>
        </w:rPr>
      </w:pPr>
    </w:p>
    <w:p w14:paraId="49CCDC4B">
      <w:pPr>
        <w:spacing w:line="241" w:lineRule="auto"/>
        <w:rPr>
          <w:rFonts w:ascii="Arial"/>
          <w:color w:val="auto"/>
          <w:spacing w:val="0"/>
          <w:sz w:val="21"/>
          <w:highlight w:val="none"/>
        </w:rPr>
      </w:pPr>
    </w:p>
    <w:p w14:paraId="5C8F780F">
      <w:pPr>
        <w:spacing w:line="241" w:lineRule="auto"/>
        <w:rPr>
          <w:rFonts w:ascii="Arial"/>
          <w:color w:val="auto"/>
          <w:spacing w:val="0"/>
          <w:sz w:val="21"/>
          <w:highlight w:val="none"/>
        </w:rPr>
      </w:pPr>
    </w:p>
    <w:p w14:paraId="1988C2C5">
      <w:pPr>
        <w:spacing w:line="241" w:lineRule="auto"/>
        <w:rPr>
          <w:rFonts w:ascii="Arial"/>
          <w:color w:val="auto"/>
          <w:spacing w:val="0"/>
          <w:sz w:val="21"/>
          <w:highlight w:val="none"/>
        </w:rPr>
      </w:pPr>
    </w:p>
    <w:p w14:paraId="44788603">
      <w:pPr>
        <w:spacing w:line="241" w:lineRule="auto"/>
        <w:rPr>
          <w:rFonts w:ascii="Arial"/>
          <w:color w:val="auto"/>
          <w:spacing w:val="0"/>
          <w:sz w:val="21"/>
          <w:highlight w:val="none"/>
        </w:rPr>
      </w:pPr>
    </w:p>
    <w:p w14:paraId="34B1EA59">
      <w:pPr>
        <w:spacing w:line="241" w:lineRule="auto"/>
        <w:rPr>
          <w:rFonts w:ascii="Arial"/>
          <w:color w:val="auto"/>
          <w:spacing w:val="0"/>
          <w:sz w:val="21"/>
          <w:highlight w:val="none"/>
        </w:rPr>
      </w:pPr>
    </w:p>
    <w:p w14:paraId="123C80D2">
      <w:pPr>
        <w:spacing w:line="241" w:lineRule="auto"/>
        <w:rPr>
          <w:rFonts w:ascii="Arial"/>
          <w:color w:val="auto"/>
          <w:spacing w:val="0"/>
          <w:sz w:val="21"/>
          <w:highlight w:val="none"/>
        </w:rPr>
      </w:pPr>
    </w:p>
    <w:p w14:paraId="09177FF1">
      <w:pPr>
        <w:spacing w:line="241" w:lineRule="auto"/>
        <w:rPr>
          <w:rFonts w:ascii="Arial"/>
          <w:color w:val="auto"/>
          <w:spacing w:val="0"/>
          <w:sz w:val="21"/>
          <w:highlight w:val="none"/>
        </w:rPr>
      </w:pPr>
    </w:p>
    <w:p w14:paraId="1B5D306B">
      <w:pPr>
        <w:spacing w:line="241" w:lineRule="auto"/>
        <w:rPr>
          <w:rFonts w:ascii="Arial"/>
          <w:color w:val="auto"/>
          <w:spacing w:val="0"/>
          <w:sz w:val="21"/>
          <w:highlight w:val="none"/>
        </w:rPr>
      </w:pPr>
    </w:p>
    <w:p w14:paraId="43708E9A">
      <w:pPr>
        <w:spacing w:line="241" w:lineRule="auto"/>
        <w:rPr>
          <w:rFonts w:ascii="Arial"/>
          <w:color w:val="auto"/>
          <w:spacing w:val="0"/>
          <w:sz w:val="21"/>
          <w:highlight w:val="none"/>
        </w:rPr>
      </w:pPr>
    </w:p>
    <w:p w14:paraId="0C2A6BA1">
      <w:pPr>
        <w:spacing w:line="241" w:lineRule="auto"/>
        <w:rPr>
          <w:rFonts w:ascii="Arial"/>
          <w:color w:val="auto"/>
          <w:spacing w:val="0"/>
          <w:sz w:val="21"/>
          <w:highlight w:val="none"/>
        </w:rPr>
      </w:pPr>
    </w:p>
    <w:p w14:paraId="009F1CF1">
      <w:pPr>
        <w:spacing w:line="241" w:lineRule="auto"/>
        <w:rPr>
          <w:rFonts w:ascii="Arial"/>
          <w:color w:val="auto"/>
          <w:spacing w:val="0"/>
          <w:sz w:val="21"/>
          <w:highlight w:val="none"/>
        </w:rPr>
      </w:pPr>
    </w:p>
    <w:p w14:paraId="568740A0">
      <w:pPr>
        <w:spacing w:line="241" w:lineRule="auto"/>
        <w:rPr>
          <w:rFonts w:ascii="Arial"/>
          <w:color w:val="auto"/>
          <w:spacing w:val="0"/>
          <w:sz w:val="21"/>
          <w:highlight w:val="none"/>
        </w:rPr>
      </w:pPr>
    </w:p>
    <w:p w14:paraId="6399B17F">
      <w:pPr>
        <w:spacing w:line="241" w:lineRule="auto"/>
        <w:rPr>
          <w:rFonts w:ascii="Arial"/>
          <w:color w:val="auto"/>
          <w:spacing w:val="0"/>
          <w:sz w:val="21"/>
          <w:highlight w:val="none"/>
        </w:rPr>
      </w:pPr>
    </w:p>
    <w:p w14:paraId="709DC126">
      <w:pPr>
        <w:spacing w:line="241" w:lineRule="auto"/>
        <w:rPr>
          <w:rFonts w:ascii="Arial"/>
          <w:color w:val="auto"/>
          <w:spacing w:val="0"/>
          <w:sz w:val="21"/>
          <w:highlight w:val="none"/>
        </w:rPr>
      </w:pPr>
    </w:p>
    <w:p w14:paraId="3EF1E345">
      <w:pPr>
        <w:spacing w:line="241" w:lineRule="auto"/>
        <w:rPr>
          <w:rFonts w:ascii="Arial"/>
          <w:color w:val="auto"/>
          <w:spacing w:val="0"/>
          <w:sz w:val="21"/>
          <w:highlight w:val="none"/>
        </w:rPr>
      </w:pPr>
    </w:p>
    <w:p w14:paraId="437CBB32">
      <w:pPr>
        <w:spacing w:line="241" w:lineRule="auto"/>
        <w:rPr>
          <w:rFonts w:ascii="Arial"/>
          <w:color w:val="auto"/>
          <w:spacing w:val="0"/>
          <w:sz w:val="21"/>
          <w:highlight w:val="none"/>
        </w:rPr>
      </w:pPr>
    </w:p>
    <w:p w14:paraId="347C2630">
      <w:pPr>
        <w:pStyle w:val="5"/>
        <w:spacing w:before="140" w:line="226" w:lineRule="auto"/>
        <w:ind w:left="2653"/>
        <w:rPr>
          <w:b/>
          <w:bCs/>
          <w:color w:val="auto"/>
          <w:spacing w:val="0"/>
          <w:sz w:val="43"/>
          <w:szCs w:val="43"/>
          <w:highlight w:val="none"/>
        </w:rPr>
      </w:pPr>
    </w:p>
    <w:p w14:paraId="1EB5A163">
      <w:pPr>
        <w:pStyle w:val="5"/>
        <w:spacing w:before="140" w:line="226" w:lineRule="auto"/>
        <w:ind w:left="2653"/>
        <w:rPr>
          <w:color w:val="auto"/>
          <w:spacing w:val="0"/>
          <w:sz w:val="43"/>
          <w:szCs w:val="43"/>
          <w:highlight w:val="none"/>
        </w:rPr>
      </w:pPr>
      <w:r>
        <w:rPr>
          <w:b/>
          <w:bCs/>
          <w:color w:val="auto"/>
          <w:spacing w:val="0"/>
          <w:sz w:val="43"/>
          <w:szCs w:val="43"/>
          <w:highlight w:val="none"/>
        </w:rPr>
        <w:t>（电子招投标）</w:t>
      </w:r>
    </w:p>
    <w:p w14:paraId="198137BF">
      <w:pPr>
        <w:pStyle w:val="5"/>
        <w:spacing w:before="304" w:line="223" w:lineRule="auto"/>
        <w:ind w:left="2563"/>
        <w:rPr>
          <w:rFonts w:hint="eastAsia" w:eastAsia="仿宋"/>
          <w:color w:val="auto"/>
          <w:spacing w:val="0"/>
          <w:highlight w:val="none"/>
          <w:lang w:eastAsia="zh-CN"/>
        </w:rPr>
      </w:pPr>
      <w:r>
        <w:rPr>
          <w:b/>
          <w:bCs/>
          <w:color w:val="auto"/>
          <w:spacing w:val="0"/>
          <w:highlight w:val="none"/>
        </w:rPr>
        <w:t>招标编号:</w:t>
      </w:r>
      <w:r>
        <w:rPr>
          <w:rFonts w:hint="eastAsia"/>
          <w:b/>
          <w:bCs/>
          <w:color w:val="auto"/>
          <w:spacing w:val="0"/>
          <w:highlight w:val="none"/>
          <w:lang w:eastAsia="zh-CN"/>
        </w:rPr>
        <w:t>ZJXSC-2026-111</w:t>
      </w:r>
    </w:p>
    <w:p w14:paraId="72396396">
      <w:pPr>
        <w:spacing w:line="246" w:lineRule="auto"/>
        <w:rPr>
          <w:rFonts w:ascii="Arial"/>
          <w:color w:val="auto"/>
          <w:spacing w:val="0"/>
          <w:sz w:val="21"/>
          <w:highlight w:val="none"/>
        </w:rPr>
      </w:pPr>
    </w:p>
    <w:p w14:paraId="5A0FE142">
      <w:pPr>
        <w:spacing w:line="247" w:lineRule="auto"/>
        <w:rPr>
          <w:rFonts w:ascii="Arial"/>
          <w:color w:val="auto"/>
          <w:spacing w:val="0"/>
          <w:sz w:val="21"/>
          <w:highlight w:val="none"/>
        </w:rPr>
      </w:pPr>
    </w:p>
    <w:p w14:paraId="11AF6EBD">
      <w:pPr>
        <w:spacing w:line="247" w:lineRule="auto"/>
        <w:rPr>
          <w:rFonts w:ascii="Arial"/>
          <w:color w:val="auto"/>
          <w:spacing w:val="0"/>
          <w:sz w:val="21"/>
          <w:highlight w:val="none"/>
        </w:rPr>
      </w:pPr>
    </w:p>
    <w:p w14:paraId="46F6AE76">
      <w:pPr>
        <w:spacing w:line="247" w:lineRule="auto"/>
        <w:rPr>
          <w:rFonts w:ascii="Arial"/>
          <w:color w:val="auto"/>
          <w:spacing w:val="0"/>
          <w:sz w:val="21"/>
          <w:highlight w:val="none"/>
        </w:rPr>
      </w:pPr>
    </w:p>
    <w:p w14:paraId="345A8170">
      <w:pPr>
        <w:pStyle w:val="5"/>
        <w:spacing w:before="91" w:line="227" w:lineRule="auto"/>
        <w:ind w:left="538"/>
        <w:rPr>
          <w:rFonts w:hint="eastAsia" w:eastAsia="仿宋"/>
          <w:color w:val="auto"/>
          <w:spacing w:val="0"/>
          <w:highlight w:val="none"/>
          <w:lang w:eastAsia="zh-CN"/>
        </w:rPr>
      </w:pPr>
      <w:r>
        <w:rPr>
          <w:color w:val="auto"/>
          <w:spacing w:val="0"/>
          <w:position w:val="1"/>
          <w:highlight w:val="none"/>
        </w:rPr>
        <w:t xml:space="preserve">采   购   人  ：   </w:t>
      </w:r>
      <w:r>
        <w:rPr>
          <w:rFonts w:hint="eastAsia"/>
          <w:color w:val="auto"/>
          <w:spacing w:val="0"/>
          <w:position w:val="1"/>
          <w:highlight w:val="none"/>
          <w:lang w:val="en-US" w:eastAsia="zh-CN"/>
        </w:rPr>
        <w:t xml:space="preserve"> </w:t>
      </w:r>
      <w:r>
        <w:rPr>
          <w:rFonts w:hint="eastAsia"/>
          <w:color w:val="auto"/>
          <w:spacing w:val="0"/>
          <w:highlight w:val="none"/>
          <w:lang w:eastAsia="zh-CN"/>
        </w:rPr>
        <w:t>绍兴市公共交通集团有限公司</w:t>
      </w:r>
    </w:p>
    <w:p w14:paraId="2E044BD4">
      <w:pPr>
        <w:pStyle w:val="5"/>
        <w:spacing w:before="317" w:line="360" w:lineRule="auto"/>
        <w:ind w:left="537"/>
        <w:rPr>
          <w:color w:val="auto"/>
          <w:spacing w:val="0"/>
          <w:position w:val="2"/>
          <w:highlight w:val="none"/>
        </w:rPr>
      </w:pPr>
      <w:r>
        <w:rPr>
          <w:color w:val="auto"/>
          <w:spacing w:val="0"/>
          <w:position w:val="2"/>
          <w:highlight w:val="none"/>
        </w:rPr>
        <w:t>采 购 代 理 机 构 ：浙江翔实建设项目管理有限公司</w:t>
      </w:r>
    </w:p>
    <w:p w14:paraId="175D8F20">
      <w:pPr>
        <w:pStyle w:val="5"/>
        <w:spacing w:before="317" w:line="360" w:lineRule="auto"/>
        <w:ind w:left="3335" w:leftChars="255" w:hanging="2800" w:hangingChars="1000"/>
        <w:rPr>
          <w:color w:val="auto"/>
          <w:spacing w:val="0"/>
          <w:highlight w:val="none"/>
        </w:rPr>
      </w:pPr>
      <w:r>
        <w:rPr>
          <w:color w:val="auto"/>
          <w:spacing w:val="0"/>
          <w:position w:val="2"/>
          <w:highlight w:val="none"/>
        </w:rPr>
        <w:t xml:space="preserve">监  督  单  位 ：   </w:t>
      </w:r>
      <w:r>
        <w:rPr>
          <w:rFonts w:hint="eastAsia"/>
          <w:color w:val="auto"/>
          <w:spacing w:val="0"/>
          <w:position w:val="2"/>
          <w:highlight w:val="none"/>
          <w:lang w:eastAsia="zh-CN"/>
        </w:rPr>
        <w:t>绍兴市公共交通集团有限公司纪检监部</w:t>
      </w:r>
    </w:p>
    <w:p w14:paraId="56F32098">
      <w:pPr>
        <w:pStyle w:val="5"/>
        <w:spacing w:before="306" w:line="223" w:lineRule="auto"/>
        <w:ind w:left="3214"/>
        <w:rPr>
          <w:color w:val="auto"/>
          <w:spacing w:val="0"/>
          <w:highlight w:val="none"/>
        </w:rPr>
      </w:pPr>
      <w:r>
        <w:rPr>
          <w:color w:val="auto"/>
          <w:spacing w:val="0"/>
          <w:highlight w:val="none"/>
        </w:rPr>
        <w:t>二○二六年</w:t>
      </w:r>
      <w:r>
        <w:rPr>
          <w:rFonts w:hint="eastAsia"/>
          <w:color w:val="auto"/>
          <w:spacing w:val="0"/>
          <w:highlight w:val="none"/>
          <w:lang w:val="en-US" w:eastAsia="zh-CN"/>
        </w:rPr>
        <w:t>七</w:t>
      </w:r>
      <w:r>
        <w:rPr>
          <w:color w:val="auto"/>
          <w:spacing w:val="0"/>
          <w:highlight w:val="none"/>
        </w:rPr>
        <w:t>月</w:t>
      </w:r>
    </w:p>
    <w:p w14:paraId="3B981A77">
      <w:pPr>
        <w:spacing w:line="223" w:lineRule="auto"/>
        <w:rPr>
          <w:color w:val="auto"/>
          <w:spacing w:val="0"/>
          <w:highlight w:val="none"/>
        </w:rPr>
        <w:sectPr>
          <w:footerReference r:id="rId5" w:type="default"/>
          <w:pgSz w:w="11906" w:h="16839"/>
          <w:pgMar w:top="1431" w:right="1785" w:bottom="1362" w:left="1785" w:header="0" w:footer="1200" w:gutter="0"/>
          <w:pgBorders>
            <w:top w:val="none" w:sz="0" w:space="0"/>
            <w:left w:val="none" w:sz="0" w:space="0"/>
            <w:bottom w:val="none" w:sz="0" w:space="0"/>
            <w:right w:val="none" w:sz="0" w:space="0"/>
          </w:pgBorders>
          <w:pgNumType w:fmt="decimal"/>
          <w:cols w:space="720" w:num="1"/>
        </w:sectPr>
      </w:pPr>
    </w:p>
    <w:p w14:paraId="78C306CB">
      <w:pPr>
        <w:spacing w:line="344" w:lineRule="auto"/>
        <w:rPr>
          <w:rFonts w:ascii="Arial"/>
          <w:color w:val="auto"/>
          <w:spacing w:val="0"/>
          <w:sz w:val="21"/>
          <w:highlight w:val="none"/>
        </w:rPr>
      </w:pPr>
    </w:p>
    <w:p w14:paraId="466DC4D6">
      <w:pPr>
        <w:spacing w:line="344" w:lineRule="auto"/>
        <w:rPr>
          <w:rFonts w:ascii="Arial"/>
          <w:color w:val="auto"/>
          <w:spacing w:val="0"/>
          <w:sz w:val="21"/>
          <w:highlight w:val="none"/>
        </w:rPr>
      </w:pPr>
    </w:p>
    <w:p w14:paraId="4EAA4BB2">
      <w:pPr>
        <w:pStyle w:val="5"/>
        <w:spacing w:before="153" w:line="227" w:lineRule="auto"/>
        <w:ind w:left="3991"/>
        <w:rPr>
          <w:color w:val="auto"/>
          <w:spacing w:val="0"/>
          <w:sz w:val="47"/>
          <w:szCs w:val="47"/>
          <w:highlight w:val="none"/>
        </w:rPr>
      </w:pPr>
      <w:r>
        <w:rPr>
          <w:b/>
          <w:bCs/>
          <w:color w:val="auto"/>
          <w:spacing w:val="0"/>
          <w:sz w:val="47"/>
          <w:szCs w:val="47"/>
          <w:highlight w:val="none"/>
        </w:rPr>
        <w:t>目</w:t>
      </w:r>
      <w:r>
        <w:rPr>
          <w:color w:val="auto"/>
          <w:spacing w:val="0"/>
          <w:sz w:val="47"/>
          <w:szCs w:val="47"/>
          <w:highlight w:val="none"/>
        </w:rPr>
        <w:t xml:space="preserve"> </w:t>
      </w:r>
      <w:r>
        <w:rPr>
          <w:b/>
          <w:bCs/>
          <w:color w:val="auto"/>
          <w:spacing w:val="0"/>
          <w:sz w:val="47"/>
          <w:szCs w:val="47"/>
          <w:highlight w:val="none"/>
        </w:rPr>
        <w:t>录</w:t>
      </w:r>
    </w:p>
    <w:p w14:paraId="557FB21F">
      <w:pPr>
        <w:spacing w:before="26"/>
        <w:rPr>
          <w:color w:val="auto"/>
          <w:spacing w:val="0"/>
          <w:highlight w:val="none"/>
        </w:rPr>
      </w:pPr>
    </w:p>
    <w:p w14:paraId="671FD9DD">
      <w:pPr>
        <w:spacing w:before="26"/>
        <w:rPr>
          <w:color w:val="auto"/>
          <w:spacing w:val="0"/>
          <w:highlight w:val="none"/>
        </w:rPr>
      </w:pPr>
    </w:p>
    <w:p w14:paraId="51AA8D40">
      <w:pPr>
        <w:spacing w:before="26"/>
        <w:rPr>
          <w:color w:val="auto"/>
          <w:spacing w:val="0"/>
          <w:highlight w:val="none"/>
        </w:rPr>
      </w:pPr>
    </w:p>
    <w:p w14:paraId="09D8A187">
      <w:pPr>
        <w:spacing w:before="26"/>
        <w:rPr>
          <w:color w:val="auto"/>
          <w:spacing w:val="0"/>
          <w:highlight w:val="none"/>
        </w:rPr>
      </w:pPr>
    </w:p>
    <w:p w14:paraId="49CFBB14">
      <w:pPr>
        <w:spacing w:before="25"/>
        <w:rPr>
          <w:color w:val="auto"/>
          <w:spacing w:val="0"/>
          <w:highlight w:val="none"/>
        </w:rPr>
      </w:pPr>
    </w:p>
    <w:p w14:paraId="21FC345F">
      <w:pPr>
        <w:spacing w:before="25"/>
        <w:rPr>
          <w:color w:val="auto"/>
          <w:spacing w:val="0"/>
          <w:highlight w:val="none"/>
        </w:rPr>
      </w:pPr>
    </w:p>
    <w:tbl>
      <w:tblPr>
        <w:tblStyle w:val="19"/>
        <w:tblW w:w="5739" w:type="dxa"/>
        <w:tblInd w:w="1838"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778"/>
        <w:gridCol w:w="3961"/>
      </w:tblGrid>
      <w:tr w14:paraId="45C236D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4" w:hRule="atLeast"/>
        </w:trPr>
        <w:tc>
          <w:tcPr>
            <w:tcW w:w="1778" w:type="dxa"/>
            <w:vAlign w:val="top"/>
          </w:tcPr>
          <w:p w14:paraId="4E7469FC">
            <w:pPr>
              <w:spacing w:before="1" w:line="227"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第一部分</w:t>
            </w:r>
          </w:p>
        </w:tc>
        <w:tc>
          <w:tcPr>
            <w:tcW w:w="3961" w:type="dxa"/>
            <w:vAlign w:val="top"/>
          </w:tcPr>
          <w:p w14:paraId="2D2BA692">
            <w:pPr>
              <w:spacing w:before="1" w:line="227" w:lineRule="auto"/>
              <w:ind w:left="372"/>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招标公告</w:t>
            </w:r>
          </w:p>
        </w:tc>
      </w:tr>
      <w:tr w14:paraId="46FA851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99" w:hRule="atLeast"/>
        </w:trPr>
        <w:tc>
          <w:tcPr>
            <w:tcW w:w="1778" w:type="dxa"/>
            <w:vAlign w:val="top"/>
          </w:tcPr>
          <w:p w14:paraId="56474635">
            <w:pPr>
              <w:spacing w:before="166" w:line="228"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第二部分</w:t>
            </w:r>
          </w:p>
        </w:tc>
        <w:tc>
          <w:tcPr>
            <w:tcW w:w="3961" w:type="dxa"/>
            <w:vAlign w:val="top"/>
          </w:tcPr>
          <w:p w14:paraId="16E53AE1">
            <w:pPr>
              <w:spacing w:before="166" w:line="228" w:lineRule="auto"/>
              <w:ind w:left="372"/>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投标须知</w:t>
            </w:r>
          </w:p>
        </w:tc>
      </w:tr>
      <w:tr w14:paraId="0F10047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00" w:hRule="atLeast"/>
        </w:trPr>
        <w:tc>
          <w:tcPr>
            <w:tcW w:w="1778" w:type="dxa"/>
            <w:vAlign w:val="top"/>
          </w:tcPr>
          <w:p w14:paraId="0424A2B4">
            <w:pPr>
              <w:spacing w:before="165" w:line="228"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第三部分</w:t>
            </w:r>
          </w:p>
        </w:tc>
        <w:tc>
          <w:tcPr>
            <w:tcW w:w="3961" w:type="dxa"/>
            <w:vAlign w:val="top"/>
          </w:tcPr>
          <w:p w14:paraId="5E5F74E5">
            <w:pPr>
              <w:spacing w:before="165" w:line="228" w:lineRule="auto"/>
              <w:ind w:left="372"/>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招标项目范围及要求</w:t>
            </w:r>
          </w:p>
        </w:tc>
      </w:tr>
      <w:tr w14:paraId="636C432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01" w:hRule="atLeast"/>
        </w:trPr>
        <w:tc>
          <w:tcPr>
            <w:tcW w:w="1778" w:type="dxa"/>
            <w:vAlign w:val="top"/>
          </w:tcPr>
          <w:p w14:paraId="2253BE3F">
            <w:pPr>
              <w:spacing w:before="166" w:line="228"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第四部分</w:t>
            </w:r>
          </w:p>
        </w:tc>
        <w:tc>
          <w:tcPr>
            <w:tcW w:w="3961" w:type="dxa"/>
            <w:vAlign w:val="top"/>
          </w:tcPr>
          <w:p w14:paraId="05B846B5">
            <w:pPr>
              <w:spacing w:before="167" w:line="228" w:lineRule="auto"/>
              <w:ind w:left="383"/>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合同的主要条款</w:t>
            </w:r>
          </w:p>
        </w:tc>
      </w:tr>
      <w:tr w14:paraId="3C4CA12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01" w:hRule="atLeast"/>
        </w:trPr>
        <w:tc>
          <w:tcPr>
            <w:tcW w:w="1778" w:type="dxa"/>
            <w:vAlign w:val="top"/>
          </w:tcPr>
          <w:p w14:paraId="14673B27">
            <w:pPr>
              <w:spacing w:before="166" w:line="228"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第五部分</w:t>
            </w:r>
          </w:p>
        </w:tc>
        <w:tc>
          <w:tcPr>
            <w:tcW w:w="3961" w:type="dxa"/>
            <w:vAlign w:val="top"/>
          </w:tcPr>
          <w:p w14:paraId="36E1297A">
            <w:pPr>
              <w:spacing w:before="166" w:line="228" w:lineRule="auto"/>
              <w:ind w:left="375"/>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评审方法及标准</w:t>
            </w:r>
          </w:p>
        </w:tc>
      </w:tr>
      <w:tr w14:paraId="7BFB4E0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4" w:hRule="atLeast"/>
        </w:trPr>
        <w:tc>
          <w:tcPr>
            <w:tcW w:w="1778" w:type="dxa"/>
            <w:vAlign w:val="top"/>
          </w:tcPr>
          <w:p w14:paraId="01815C2E">
            <w:pPr>
              <w:spacing w:before="165" w:line="189" w:lineRule="auto"/>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第六部分</w:t>
            </w:r>
          </w:p>
        </w:tc>
        <w:tc>
          <w:tcPr>
            <w:tcW w:w="3961" w:type="dxa"/>
            <w:vAlign w:val="top"/>
          </w:tcPr>
          <w:p w14:paraId="65CF4FB9">
            <w:pPr>
              <w:spacing w:before="165" w:line="189" w:lineRule="auto"/>
              <w:jc w:val="right"/>
              <w:rPr>
                <w:rFonts w:ascii="仿宋" w:hAnsi="仿宋" w:eastAsia="仿宋" w:cs="仿宋"/>
                <w:color w:val="auto"/>
                <w:spacing w:val="0"/>
                <w:sz w:val="35"/>
                <w:szCs w:val="35"/>
                <w:highlight w:val="none"/>
              </w:rPr>
            </w:pPr>
            <w:r>
              <w:rPr>
                <w:rFonts w:ascii="仿宋" w:hAnsi="仿宋" w:eastAsia="仿宋" w:cs="仿宋"/>
                <w:b/>
                <w:bCs/>
                <w:color w:val="auto"/>
                <w:spacing w:val="0"/>
                <w:sz w:val="35"/>
                <w:szCs w:val="35"/>
                <w:highlight w:val="none"/>
              </w:rPr>
              <w:t>投标文件及其附件格式</w:t>
            </w:r>
          </w:p>
        </w:tc>
      </w:tr>
    </w:tbl>
    <w:p w14:paraId="6A418CE4">
      <w:pPr>
        <w:rPr>
          <w:rFonts w:ascii="Arial"/>
          <w:color w:val="auto"/>
          <w:spacing w:val="0"/>
          <w:sz w:val="21"/>
          <w:highlight w:val="none"/>
        </w:rPr>
      </w:pPr>
    </w:p>
    <w:p w14:paraId="0E217810">
      <w:pPr>
        <w:rPr>
          <w:rFonts w:ascii="Arial" w:hAnsi="Arial" w:eastAsia="Arial" w:cs="Arial"/>
          <w:color w:val="auto"/>
          <w:spacing w:val="0"/>
          <w:sz w:val="21"/>
          <w:szCs w:val="21"/>
          <w:highlight w:val="none"/>
        </w:rPr>
        <w:sectPr>
          <w:pgSz w:w="11906" w:h="16839"/>
          <w:pgMar w:top="1164" w:right="1474" w:bottom="1389" w:left="1473" w:header="831" w:footer="1226" w:gutter="0"/>
          <w:pgBorders>
            <w:top w:val="none" w:sz="0" w:space="0"/>
            <w:left w:val="none" w:sz="0" w:space="0"/>
            <w:bottom w:val="none" w:sz="0" w:space="0"/>
            <w:right w:val="none" w:sz="0" w:space="0"/>
          </w:pgBorders>
          <w:pgNumType w:fmt="decimal"/>
          <w:cols w:space="720" w:num="1"/>
        </w:sectPr>
      </w:pPr>
    </w:p>
    <w:p w14:paraId="2D02F942">
      <w:pPr>
        <w:spacing w:line="247" w:lineRule="auto"/>
        <w:rPr>
          <w:rFonts w:ascii="Arial"/>
          <w:color w:val="auto"/>
          <w:spacing w:val="0"/>
          <w:sz w:val="21"/>
          <w:highlight w:val="none"/>
        </w:rPr>
      </w:pPr>
    </w:p>
    <w:p w14:paraId="66E2DF30">
      <w:pPr>
        <w:pStyle w:val="5"/>
        <w:spacing w:before="113" w:line="228" w:lineRule="auto"/>
        <w:ind w:left="3071"/>
        <w:outlineLvl w:val="0"/>
        <w:rPr>
          <w:color w:val="auto"/>
          <w:spacing w:val="0"/>
          <w:sz w:val="35"/>
          <w:szCs w:val="35"/>
          <w:highlight w:val="none"/>
        </w:rPr>
      </w:pPr>
      <w:r>
        <w:rPr>
          <w:b/>
          <w:bCs/>
          <w:color w:val="auto"/>
          <w:spacing w:val="0"/>
          <w:sz w:val="35"/>
          <w:szCs w:val="35"/>
          <w:highlight w:val="none"/>
        </w:rPr>
        <w:t>第一部分</w:t>
      </w:r>
      <w:r>
        <w:rPr>
          <w:color w:val="auto"/>
          <w:spacing w:val="0"/>
          <w:sz w:val="35"/>
          <w:szCs w:val="35"/>
          <w:highlight w:val="none"/>
        </w:rPr>
        <w:t xml:space="preserve"> </w:t>
      </w:r>
      <w:r>
        <w:rPr>
          <w:b/>
          <w:bCs/>
          <w:color w:val="auto"/>
          <w:spacing w:val="0"/>
          <w:sz w:val="35"/>
          <w:szCs w:val="35"/>
          <w:highlight w:val="none"/>
        </w:rPr>
        <w:t>招标公告</w:t>
      </w:r>
    </w:p>
    <w:p w14:paraId="6C6CB40B">
      <w:pPr>
        <w:spacing w:line="214" w:lineRule="exact"/>
        <w:rPr>
          <w:color w:val="auto"/>
          <w:spacing w:val="0"/>
          <w:highlight w:val="none"/>
        </w:rPr>
      </w:pPr>
    </w:p>
    <w:tbl>
      <w:tblPr>
        <w:tblStyle w:val="19"/>
        <w:tblW w:w="913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31"/>
      </w:tblGrid>
      <w:tr w14:paraId="29A5B70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809" w:hRule="atLeast"/>
        </w:trPr>
        <w:tc>
          <w:tcPr>
            <w:tcW w:w="9131" w:type="dxa"/>
            <w:vAlign w:val="top"/>
          </w:tcPr>
          <w:p w14:paraId="66B1734D">
            <w:pPr>
              <w:pStyle w:val="20"/>
              <w:spacing w:before="172" w:line="222" w:lineRule="auto"/>
              <w:ind w:left="581"/>
              <w:rPr>
                <w:color w:val="auto"/>
                <w:spacing w:val="0"/>
                <w:highlight w:val="none"/>
              </w:rPr>
            </w:pPr>
            <w:r>
              <w:rPr>
                <w:color w:val="auto"/>
                <w:spacing w:val="0"/>
                <w:highlight w:val="none"/>
              </w:rPr>
              <w:t>项目概况：</w:t>
            </w:r>
          </w:p>
          <w:p w14:paraId="566FA234">
            <w:pPr>
              <w:pStyle w:val="20"/>
              <w:spacing w:before="148" w:line="305" w:lineRule="auto"/>
              <w:ind w:left="99" w:right="82" w:firstLine="482"/>
              <w:rPr>
                <w:color w:val="auto"/>
                <w:spacing w:val="0"/>
                <w:highlight w:val="none"/>
              </w:rPr>
            </w:pPr>
            <w:r>
              <w:rPr>
                <w:rFonts w:hint="eastAsia"/>
                <w:color w:val="auto"/>
                <w:spacing w:val="0"/>
                <w:highlight w:val="none"/>
                <w:u w:val="single" w:color="auto"/>
                <w:lang w:eastAsia="zh-CN"/>
              </w:rPr>
              <w:t>绍兴轨交畅行文化产业有限公司2026年-2027年视频制作类采购项目</w:t>
            </w:r>
            <w:r>
              <w:rPr>
                <w:color w:val="auto"/>
                <w:spacing w:val="0"/>
                <w:highlight w:val="none"/>
              </w:rPr>
              <w:t>的潜在供应商应在绍兴市阳光采购服务平台（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highlight w:val="none"/>
              </w:rPr>
              <w:t>https://ygcg.sxjypt.com</w:t>
            </w:r>
            <w:r>
              <w:rPr>
                <w:color w:val="auto"/>
                <w:spacing w:val="0"/>
                <w:highlight w:val="none"/>
              </w:rPr>
              <w:fldChar w:fldCharType="end"/>
            </w:r>
            <w:r>
              <w:rPr>
                <w:color w:val="auto"/>
                <w:spacing w:val="0"/>
                <w:highlight w:val="none"/>
              </w:rPr>
              <w:t>）获取（下载）招标文件，并于 2026年</w:t>
            </w:r>
            <w:r>
              <w:rPr>
                <w:rFonts w:hint="eastAsia"/>
                <w:color w:val="auto"/>
                <w:spacing w:val="0"/>
                <w:highlight w:val="none"/>
                <w:lang w:val="en-US" w:eastAsia="zh-CN"/>
              </w:rPr>
              <w:t>7</w:t>
            </w:r>
            <w:r>
              <w:rPr>
                <w:color w:val="auto"/>
                <w:spacing w:val="0"/>
                <w:highlight w:val="none"/>
              </w:rPr>
              <w:t>月</w:t>
            </w:r>
            <w:r>
              <w:rPr>
                <w:rFonts w:hint="eastAsia"/>
                <w:color w:val="auto"/>
                <w:spacing w:val="0"/>
                <w:highlight w:val="none"/>
                <w:lang w:val="en-US" w:eastAsia="zh-CN"/>
              </w:rPr>
              <w:t>16</w:t>
            </w:r>
            <w:r>
              <w:rPr>
                <w:color w:val="auto"/>
                <w:spacing w:val="0"/>
                <w:highlight w:val="none"/>
              </w:rPr>
              <w:t>日</w:t>
            </w:r>
            <w:r>
              <w:rPr>
                <w:rFonts w:hint="eastAsia"/>
                <w:color w:val="auto"/>
                <w:spacing w:val="0"/>
                <w:highlight w:val="none"/>
                <w:lang w:val="en-US" w:eastAsia="zh-CN"/>
              </w:rPr>
              <w:t>09</w:t>
            </w:r>
            <w:r>
              <w:rPr>
                <w:color w:val="auto"/>
                <w:spacing w:val="0"/>
                <w:highlight w:val="none"/>
              </w:rPr>
              <w:t>点30分00秒（北京时间）前递交（上传）投标文件。</w:t>
            </w:r>
          </w:p>
        </w:tc>
      </w:tr>
    </w:tbl>
    <w:p w14:paraId="2DC012B3">
      <w:pPr>
        <w:pStyle w:val="5"/>
        <w:spacing w:before="148" w:line="222" w:lineRule="auto"/>
        <w:ind w:left="109"/>
        <w:rPr>
          <w:color w:val="auto"/>
          <w:spacing w:val="0"/>
          <w:sz w:val="24"/>
          <w:szCs w:val="24"/>
          <w:highlight w:val="none"/>
        </w:rPr>
      </w:pPr>
      <w:r>
        <w:rPr>
          <w:b/>
          <w:bCs/>
          <w:color w:val="auto"/>
          <w:spacing w:val="0"/>
          <w:sz w:val="24"/>
          <w:szCs w:val="24"/>
          <w:highlight w:val="none"/>
        </w:rPr>
        <w:t>一、项目基本情况</w:t>
      </w:r>
    </w:p>
    <w:p w14:paraId="07B2BAB2">
      <w:pPr>
        <w:pStyle w:val="5"/>
        <w:spacing w:before="149" w:line="224" w:lineRule="auto"/>
        <w:ind w:left="586"/>
        <w:rPr>
          <w:rFonts w:hint="eastAsia" w:eastAsia="仿宋"/>
          <w:color w:val="auto"/>
          <w:spacing w:val="0"/>
          <w:sz w:val="24"/>
          <w:szCs w:val="24"/>
          <w:highlight w:val="none"/>
          <w:lang w:eastAsia="zh-CN"/>
        </w:rPr>
      </w:pPr>
      <w:r>
        <w:rPr>
          <w:b/>
          <w:bCs/>
          <w:color w:val="auto"/>
          <w:spacing w:val="0"/>
          <w:sz w:val="24"/>
          <w:szCs w:val="24"/>
          <w:highlight w:val="none"/>
        </w:rPr>
        <w:t>项目编号：</w:t>
      </w:r>
      <w:r>
        <w:rPr>
          <w:rFonts w:hint="eastAsia"/>
          <w:color w:val="auto"/>
          <w:spacing w:val="0"/>
          <w:sz w:val="24"/>
          <w:szCs w:val="24"/>
          <w:highlight w:val="none"/>
          <w:lang w:eastAsia="zh-CN"/>
        </w:rPr>
        <w:t>ZJXSC-2026-111</w:t>
      </w:r>
    </w:p>
    <w:p w14:paraId="445389C9">
      <w:pPr>
        <w:pStyle w:val="5"/>
        <w:spacing w:before="148" w:line="221" w:lineRule="auto"/>
        <w:ind w:left="586"/>
        <w:rPr>
          <w:rFonts w:hint="eastAsia" w:eastAsia="仿宋"/>
          <w:color w:val="auto"/>
          <w:spacing w:val="0"/>
          <w:sz w:val="24"/>
          <w:szCs w:val="24"/>
          <w:highlight w:val="none"/>
          <w:lang w:eastAsia="zh-CN"/>
        </w:rPr>
      </w:pPr>
      <w:r>
        <w:rPr>
          <w:b/>
          <w:bCs/>
          <w:color w:val="auto"/>
          <w:spacing w:val="0"/>
          <w:sz w:val="24"/>
          <w:szCs w:val="24"/>
          <w:highlight w:val="none"/>
        </w:rPr>
        <w:t>项目名称：</w:t>
      </w:r>
      <w:r>
        <w:rPr>
          <w:rFonts w:hint="eastAsia"/>
          <w:color w:val="auto"/>
          <w:spacing w:val="0"/>
          <w:sz w:val="24"/>
          <w:szCs w:val="24"/>
          <w:highlight w:val="none"/>
          <w:lang w:eastAsia="zh-CN"/>
        </w:rPr>
        <w:t>绍兴轨交畅行文化产业有限公司2026年-2027年视频制作类采购项目</w:t>
      </w:r>
    </w:p>
    <w:p w14:paraId="348E5863">
      <w:pPr>
        <w:pStyle w:val="5"/>
        <w:spacing w:before="154" w:line="222" w:lineRule="auto"/>
        <w:ind w:left="587"/>
        <w:rPr>
          <w:color w:val="auto"/>
          <w:spacing w:val="0"/>
          <w:sz w:val="24"/>
          <w:szCs w:val="24"/>
          <w:highlight w:val="none"/>
        </w:rPr>
      </w:pPr>
      <w:r>
        <w:rPr>
          <w:b/>
          <w:bCs/>
          <w:color w:val="auto"/>
          <w:spacing w:val="0"/>
          <w:sz w:val="24"/>
          <w:szCs w:val="24"/>
          <w:highlight w:val="none"/>
        </w:rPr>
        <w:t>预算金额（元）：</w:t>
      </w:r>
      <w:r>
        <w:rPr>
          <w:rFonts w:hint="eastAsia"/>
          <w:b/>
          <w:bCs/>
          <w:color w:val="auto"/>
          <w:spacing w:val="0"/>
          <w:sz w:val="24"/>
          <w:szCs w:val="24"/>
          <w:highlight w:val="none"/>
          <w:lang w:val="en-US" w:eastAsia="zh-CN"/>
        </w:rPr>
        <w:t>1200000</w:t>
      </w:r>
      <w:r>
        <w:rPr>
          <w:b/>
          <w:bCs/>
          <w:color w:val="auto"/>
          <w:spacing w:val="0"/>
          <w:sz w:val="24"/>
          <w:szCs w:val="24"/>
          <w:highlight w:val="none"/>
        </w:rPr>
        <w:t>元</w:t>
      </w:r>
    </w:p>
    <w:p w14:paraId="279538A1">
      <w:pPr>
        <w:pStyle w:val="5"/>
        <w:spacing w:before="154" w:line="222" w:lineRule="auto"/>
        <w:ind w:left="587"/>
        <w:rPr>
          <w:color w:val="auto"/>
          <w:spacing w:val="0"/>
          <w:sz w:val="24"/>
          <w:szCs w:val="24"/>
          <w:highlight w:val="none"/>
        </w:rPr>
      </w:pPr>
      <w:r>
        <w:rPr>
          <w:b/>
          <w:bCs/>
          <w:color w:val="auto"/>
          <w:spacing w:val="0"/>
          <w:sz w:val="24"/>
          <w:szCs w:val="24"/>
          <w:highlight w:val="none"/>
        </w:rPr>
        <w:t>最高限价（元）：</w:t>
      </w:r>
      <w:r>
        <w:rPr>
          <w:rFonts w:hint="eastAsia"/>
          <w:b/>
          <w:bCs/>
          <w:color w:val="auto"/>
          <w:spacing w:val="0"/>
          <w:sz w:val="24"/>
          <w:szCs w:val="24"/>
          <w:highlight w:val="none"/>
          <w:lang w:val="en-US" w:eastAsia="zh-CN"/>
        </w:rPr>
        <w:t>1200000</w:t>
      </w:r>
      <w:r>
        <w:rPr>
          <w:b/>
          <w:bCs/>
          <w:color w:val="auto"/>
          <w:spacing w:val="0"/>
          <w:sz w:val="24"/>
          <w:szCs w:val="24"/>
          <w:highlight w:val="none"/>
        </w:rPr>
        <w:t>元</w:t>
      </w:r>
    </w:p>
    <w:p w14:paraId="4362AB07">
      <w:pPr>
        <w:pStyle w:val="5"/>
        <w:spacing w:before="151" w:line="221" w:lineRule="auto"/>
        <w:ind w:left="587"/>
        <w:rPr>
          <w:color w:val="auto"/>
          <w:spacing w:val="0"/>
          <w:sz w:val="24"/>
          <w:szCs w:val="24"/>
          <w:highlight w:val="none"/>
        </w:rPr>
      </w:pPr>
      <w:r>
        <w:rPr>
          <w:b/>
          <w:bCs/>
          <w:color w:val="auto"/>
          <w:spacing w:val="0"/>
          <w:sz w:val="24"/>
          <w:szCs w:val="24"/>
          <w:highlight w:val="none"/>
        </w:rPr>
        <w:t>采购需求：</w:t>
      </w:r>
      <w:r>
        <w:rPr>
          <w:color w:val="auto"/>
          <w:spacing w:val="0"/>
          <w:sz w:val="24"/>
          <w:szCs w:val="24"/>
          <w:highlight w:val="none"/>
        </w:rPr>
        <w:t>详见招标文件。</w:t>
      </w:r>
    </w:p>
    <w:p w14:paraId="260E573F">
      <w:pPr>
        <w:pStyle w:val="5"/>
        <w:spacing w:before="154" w:line="222" w:lineRule="auto"/>
        <w:ind w:left="584"/>
        <w:rPr>
          <w:color w:val="auto"/>
          <w:spacing w:val="0"/>
          <w:sz w:val="24"/>
          <w:szCs w:val="24"/>
          <w:highlight w:val="none"/>
        </w:rPr>
      </w:pPr>
      <w:r>
        <w:rPr>
          <w:color w:val="auto"/>
          <w:spacing w:val="0"/>
          <w:sz w:val="24"/>
          <w:szCs w:val="24"/>
          <w:highlight w:val="none"/>
        </w:rPr>
        <w:t>标项一：</w:t>
      </w:r>
    </w:p>
    <w:p w14:paraId="2C3BED71">
      <w:pPr>
        <w:pStyle w:val="5"/>
        <w:spacing w:before="150" w:line="221" w:lineRule="auto"/>
        <w:ind w:left="584"/>
        <w:rPr>
          <w:rFonts w:hint="eastAsia" w:eastAsia="仿宋"/>
          <w:color w:val="auto"/>
          <w:spacing w:val="0"/>
          <w:sz w:val="24"/>
          <w:szCs w:val="24"/>
          <w:highlight w:val="none"/>
          <w:lang w:eastAsia="zh-CN"/>
        </w:rPr>
      </w:pPr>
      <w:r>
        <w:rPr>
          <w:b/>
          <w:bCs/>
          <w:color w:val="auto"/>
          <w:spacing w:val="0"/>
          <w:sz w:val="24"/>
          <w:szCs w:val="24"/>
          <w:highlight w:val="none"/>
        </w:rPr>
        <w:t>标项名称：</w:t>
      </w:r>
      <w:r>
        <w:rPr>
          <w:rFonts w:hint="eastAsia"/>
          <w:color w:val="auto"/>
          <w:spacing w:val="0"/>
          <w:sz w:val="24"/>
          <w:szCs w:val="24"/>
          <w:highlight w:val="none"/>
          <w:lang w:eastAsia="zh-CN"/>
        </w:rPr>
        <w:t>绍兴轨交畅行文化产业有限公司2026年-2027年视频制作类采购项目</w:t>
      </w:r>
    </w:p>
    <w:p w14:paraId="74EEAFF4">
      <w:pPr>
        <w:pStyle w:val="5"/>
        <w:spacing w:before="153" w:line="223" w:lineRule="auto"/>
        <w:ind w:left="584"/>
        <w:rPr>
          <w:color w:val="auto"/>
          <w:spacing w:val="0"/>
          <w:sz w:val="24"/>
          <w:szCs w:val="24"/>
          <w:highlight w:val="none"/>
        </w:rPr>
      </w:pPr>
      <w:r>
        <w:rPr>
          <w:b/>
          <w:bCs/>
          <w:color w:val="auto"/>
          <w:spacing w:val="0"/>
          <w:sz w:val="24"/>
          <w:szCs w:val="24"/>
          <w:highlight w:val="none"/>
        </w:rPr>
        <w:t>数量：</w:t>
      </w:r>
      <w:r>
        <w:rPr>
          <w:color w:val="auto"/>
          <w:spacing w:val="0"/>
          <w:sz w:val="24"/>
          <w:szCs w:val="24"/>
          <w:highlight w:val="none"/>
        </w:rPr>
        <w:t>1</w:t>
      </w:r>
    </w:p>
    <w:p w14:paraId="734DD6EB">
      <w:pPr>
        <w:pStyle w:val="5"/>
        <w:spacing w:before="154" w:line="222" w:lineRule="auto"/>
        <w:ind w:left="587"/>
        <w:rPr>
          <w:b/>
          <w:bCs/>
          <w:color w:val="auto"/>
          <w:spacing w:val="0"/>
          <w:sz w:val="24"/>
          <w:szCs w:val="24"/>
          <w:highlight w:val="none"/>
        </w:rPr>
      </w:pPr>
      <w:r>
        <w:rPr>
          <w:b/>
          <w:bCs/>
          <w:color w:val="auto"/>
          <w:spacing w:val="0"/>
          <w:sz w:val="24"/>
          <w:szCs w:val="24"/>
          <w:highlight w:val="none"/>
        </w:rPr>
        <w:t>预算金额（元）：</w:t>
      </w:r>
      <w:r>
        <w:rPr>
          <w:rFonts w:hint="eastAsia"/>
          <w:b/>
          <w:bCs/>
          <w:color w:val="auto"/>
          <w:spacing w:val="0"/>
          <w:sz w:val="24"/>
          <w:szCs w:val="24"/>
          <w:highlight w:val="none"/>
          <w:lang w:val="en-US" w:eastAsia="zh-CN"/>
        </w:rPr>
        <w:t>1200000</w:t>
      </w:r>
      <w:r>
        <w:rPr>
          <w:b/>
          <w:bCs/>
          <w:color w:val="auto"/>
          <w:spacing w:val="0"/>
          <w:sz w:val="24"/>
          <w:szCs w:val="24"/>
          <w:highlight w:val="none"/>
        </w:rPr>
        <w:t>元</w:t>
      </w:r>
    </w:p>
    <w:p w14:paraId="50F6EE40">
      <w:pPr>
        <w:pStyle w:val="5"/>
        <w:spacing w:before="148" w:line="221" w:lineRule="auto"/>
        <w:ind w:left="586"/>
        <w:rPr>
          <w:color w:val="auto"/>
          <w:spacing w:val="0"/>
          <w:sz w:val="24"/>
          <w:szCs w:val="24"/>
          <w:highlight w:val="none"/>
          <w:u w:val="single" w:color="auto"/>
        </w:rPr>
      </w:pPr>
      <w:r>
        <w:rPr>
          <w:b/>
          <w:bCs/>
          <w:color w:val="auto"/>
          <w:spacing w:val="0"/>
          <w:sz w:val="24"/>
          <w:szCs w:val="24"/>
          <w:highlight w:val="none"/>
        </w:rPr>
        <w:t>主要内容：</w:t>
      </w:r>
      <w:r>
        <w:rPr>
          <w:rFonts w:hint="eastAsia"/>
          <w:color w:val="auto"/>
          <w:spacing w:val="0"/>
          <w:sz w:val="24"/>
          <w:szCs w:val="24"/>
          <w:highlight w:val="none"/>
          <w:u w:val="single" w:color="auto"/>
          <w:lang w:eastAsia="zh-CN"/>
        </w:rPr>
        <w:t>绍兴轨交畅行文化产业有限公司2026年-2027年视频制作类采购项目</w:t>
      </w:r>
      <w:r>
        <w:rPr>
          <w:color w:val="auto"/>
          <w:spacing w:val="0"/>
          <w:sz w:val="24"/>
          <w:szCs w:val="24"/>
          <w:highlight w:val="none"/>
          <w:u w:val="single" w:color="auto"/>
        </w:rPr>
        <w:t>。具体详见招标文件。</w:t>
      </w:r>
    </w:p>
    <w:p w14:paraId="2F03F787">
      <w:pPr>
        <w:pStyle w:val="5"/>
        <w:spacing w:before="151" w:line="222" w:lineRule="auto"/>
        <w:ind w:left="587"/>
        <w:rPr>
          <w:rFonts w:hint="eastAsia" w:eastAsia="仿宋"/>
          <w:color w:val="auto"/>
          <w:spacing w:val="0"/>
          <w:sz w:val="24"/>
          <w:szCs w:val="24"/>
          <w:highlight w:val="none"/>
          <w:u w:val="none"/>
          <w:lang w:eastAsia="zh-CN"/>
        </w:rPr>
      </w:pPr>
      <w:r>
        <w:rPr>
          <w:rFonts w:ascii="仿宋" w:hAnsi="仿宋" w:eastAsia="仿宋" w:cs="仿宋"/>
          <w:b/>
          <w:bCs/>
          <w:snapToGrid w:val="0"/>
          <w:color w:val="auto"/>
          <w:spacing w:val="0"/>
          <w:kern w:val="0"/>
          <w:sz w:val="24"/>
          <w:szCs w:val="24"/>
          <w:highlight w:val="none"/>
          <w:lang w:val="en-US" w:eastAsia="en-US" w:bidi="ar-SA"/>
        </w:rPr>
        <w:t>合同履行期限：</w:t>
      </w:r>
      <w:r>
        <w:rPr>
          <w:rFonts w:hint="eastAsia" w:ascii="仿宋" w:hAnsi="仿宋" w:eastAsia="仿宋" w:cs="仿宋"/>
          <w:color w:val="auto"/>
          <w:sz w:val="24"/>
          <w:szCs w:val="24"/>
          <w:highlight w:val="none"/>
        </w:rPr>
        <w:t>2年，具体以合同签订为准</w:t>
      </w:r>
      <w:r>
        <w:rPr>
          <w:rFonts w:hint="eastAsia" w:ascii="宋体" w:hAnsi="宋体" w:eastAsia="宋体" w:cs="宋体"/>
          <w:color w:val="auto"/>
          <w:sz w:val="24"/>
          <w:szCs w:val="24"/>
          <w:highlight w:val="none"/>
          <w:lang w:eastAsia="zh-CN"/>
        </w:rPr>
        <w:t>。</w:t>
      </w:r>
    </w:p>
    <w:p w14:paraId="473D0861">
      <w:pPr>
        <w:pStyle w:val="5"/>
        <w:spacing w:before="152" w:line="222" w:lineRule="auto"/>
        <w:ind w:left="586"/>
        <w:rPr>
          <w:color w:val="auto"/>
          <w:spacing w:val="0"/>
          <w:sz w:val="24"/>
          <w:szCs w:val="24"/>
          <w:highlight w:val="none"/>
        </w:rPr>
      </w:pPr>
      <w:r>
        <w:rPr>
          <w:b/>
          <w:bCs/>
          <w:color w:val="auto"/>
          <w:spacing w:val="0"/>
          <w:sz w:val="24"/>
          <w:szCs w:val="24"/>
          <w:highlight w:val="none"/>
        </w:rPr>
        <w:t>本项目接受联合体投标：否。</w:t>
      </w:r>
    </w:p>
    <w:p w14:paraId="2DDFAABD">
      <w:pPr>
        <w:pStyle w:val="5"/>
        <w:spacing w:before="150" w:line="220" w:lineRule="auto"/>
        <w:ind w:left="112"/>
        <w:rPr>
          <w:color w:val="auto"/>
          <w:spacing w:val="0"/>
          <w:sz w:val="24"/>
          <w:szCs w:val="24"/>
          <w:highlight w:val="none"/>
        </w:rPr>
      </w:pPr>
      <w:r>
        <w:rPr>
          <w:b/>
          <w:bCs/>
          <w:color w:val="auto"/>
          <w:spacing w:val="0"/>
          <w:sz w:val="24"/>
          <w:szCs w:val="24"/>
          <w:highlight w:val="none"/>
        </w:rPr>
        <w:t>二、</w:t>
      </w:r>
      <w:r>
        <w:rPr>
          <w:color w:val="auto"/>
          <w:spacing w:val="0"/>
          <w:sz w:val="24"/>
          <w:szCs w:val="24"/>
          <w:highlight w:val="none"/>
        </w:rPr>
        <w:t xml:space="preserve"> </w:t>
      </w:r>
      <w:r>
        <w:rPr>
          <w:b/>
          <w:bCs/>
          <w:color w:val="auto"/>
          <w:spacing w:val="0"/>
          <w:sz w:val="24"/>
          <w:szCs w:val="24"/>
          <w:highlight w:val="none"/>
        </w:rPr>
        <w:t>申请人的资格要求：</w:t>
      </w:r>
    </w:p>
    <w:p w14:paraId="1B584D26">
      <w:pPr>
        <w:keepNext w:val="0"/>
        <w:keepLines w:val="0"/>
        <w:pageBreakBefore w:val="0"/>
        <w:widowControl/>
        <w:suppressLineNumbers w:val="0"/>
        <w:kinsoku w:val="0"/>
        <w:wordWrap/>
        <w:overflowPunct/>
        <w:topLinePunct w:val="0"/>
        <w:autoSpaceDE w:val="0"/>
        <w:autoSpaceDN w:val="0"/>
        <w:bidi w:val="0"/>
        <w:adjustRightInd w:val="0"/>
        <w:snapToGrid w:val="0"/>
        <w:ind w:firstLine="480" w:firstLineChars="200"/>
        <w:jc w:val="left"/>
        <w:textAlignment w:val="baseline"/>
        <w:rPr>
          <w:rFonts w:ascii="仿宋" w:hAnsi="仿宋" w:eastAsia="仿宋" w:cs="仿宋"/>
          <w:snapToGrid w:val="0"/>
          <w:color w:val="auto"/>
          <w:spacing w:val="0"/>
          <w:kern w:val="0"/>
          <w:sz w:val="24"/>
          <w:szCs w:val="24"/>
          <w:highlight w:val="none"/>
          <w:u w:val="none"/>
          <w:lang w:val="en-US" w:eastAsia="zh-CN" w:bidi="ar"/>
        </w:rPr>
      </w:pPr>
      <w:r>
        <w:rPr>
          <w:rFonts w:ascii="仿宋" w:hAnsi="仿宋" w:eastAsia="仿宋" w:cs="仿宋"/>
          <w:snapToGrid w:val="0"/>
          <w:color w:val="auto"/>
          <w:spacing w:val="0"/>
          <w:kern w:val="0"/>
          <w:sz w:val="24"/>
          <w:szCs w:val="24"/>
          <w:highlight w:val="none"/>
          <w:u w:val="none"/>
          <w:lang w:val="en-US" w:eastAsia="zh-CN" w:bidi="ar"/>
        </w:rPr>
        <w:t>1. 未 被 “ 信 用 中 国 ” （ www.creditchina.gov.cn) 、 中 国 政 府 采 购 网</w:t>
      </w:r>
      <w:r>
        <w:rPr>
          <w:rFonts w:hint="eastAsia" w:ascii="仿宋" w:hAnsi="仿宋" w:eastAsia="仿宋" w:cs="仿宋"/>
          <w:snapToGrid w:val="0"/>
          <w:color w:val="auto"/>
          <w:spacing w:val="0"/>
          <w:kern w:val="0"/>
          <w:sz w:val="24"/>
          <w:szCs w:val="24"/>
          <w:highlight w:val="none"/>
          <w:u w:val="none"/>
          <w:lang w:val="en-US" w:eastAsia="zh-CN" w:bidi="ar"/>
        </w:rPr>
        <w:t xml:space="preserve">（www.ccgp.gov.cn）列入失信被执行人、重大税收违法失信主体、政府采购严重违法失信行为记录名单； </w:t>
      </w:r>
    </w:p>
    <w:p w14:paraId="2EBCAF9A">
      <w:pPr>
        <w:keepNext w:val="0"/>
        <w:keepLines w:val="0"/>
        <w:pageBreakBefore w:val="0"/>
        <w:widowControl/>
        <w:suppressLineNumbers w:val="0"/>
        <w:kinsoku w:val="0"/>
        <w:wordWrap/>
        <w:overflowPunct/>
        <w:topLinePunct w:val="0"/>
        <w:autoSpaceDE w:val="0"/>
        <w:autoSpaceDN w:val="0"/>
        <w:bidi w:val="0"/>
        <w:adjustRightInd w:val="0"/>
        <w:snapToGrid w:val="0"/>
        <w:ind w:firstLine="480" w:firstLineChars="200"/>
        <w:jc w:val="left"/>
        <w:textAlignment w:val="baseline"/>
        <w:rPr>
          <w:rFonts w:ascii="仿宋" w:hAnsi="仿宋" w:eastAsia="仿宋" w:cs="仿宋"/>
          <w:snapToGrid w:val="0"/>
          <w:color w:val="auto"/>
          <w:spacing w:val="0"/>
          <w:kern w:val="0"/>
          <w:sz w:val="24"/>
          <w:szCs w:val="24"/>
          <w:highlight w:val="none"/>
          <w:u w:val="none"/>
          <w:lang w:val="en-US" w:eastAsia="zh-CN" w:bidi="ar"/>
        </w:rPr>
      </w:pPr>
      <w:r>
        <w:rPr>
          <w:rFonts w:hint="eastAsia" w:ascii="仿宋" w:hAnsi="仿宋" w:eastAsia="仿宋" w:cs="仿宋"/>
          <w:snapToGrid w:val="0"/>
          <w:color w:val="auto"/>
          <w:spacing w:val="0"/>
          <w:kern w:val="0"/>
          <w:sz w:val="24"/>
          <w:szCs w:val="24"/>
          <w:highlight w:val="none"/>
          <w:u w:val="none"/>
          <w:lang w:val="en-US" w:eastAsia="zh-CN" w:bidi="ar"/>
        </w:rPr>
        <w:t xml:space="preserve">2.落实采购政策需满足的资格要求：无； </w:t>
      </w:r>
    </w:p>
    <w:p w14:paraId="7B5C0081">
      <w:pPr>
        <w:keepNext w:val="0"/>
        <w:keepLines w:val="0"/>
        <w:pageBreakBefore w:val="0"/>
        <w:widowControl/>
        <w:suppressLineNumbers w:val="0"/>
        <w:kinsoku w:val="0"/>
        <w:wordWrap/>
        <w:overflowPunct/>
        <w:topLinePunct w:val="0"/>
        <w:autoSpaceDE w:val="0"/>
        <w:autoSpaceDN w:val="0"/>
        <w:bidi w:val="0"/>
        <w:adjustRightInd w:val="0"/>
        <w:snapToGrid w:val="0"/>
        <w:ind w:firstLine="480" w:firstLineChars="200"/>
        <w:jc w:val="left"/>
        <w:textAlignment w:val="baseline"/>
        <w:rPr>
          <w:rFonts w:hint="eastAsia" w:ascii="仿宋" w:hAnsi="仿宋" w:eastAsia="仿宋" w:cs="仿宋"/>
          <w:snapToGrid w:val="0"/>
          <w:color w:val="auto"/>
          <w:spacing w:val="0"/>
          <w:kern w:val="0"/>
          <w:sz w:val="24"/>
          <w:szCs w:val="24"/>
          <w:highlight w:val="none"/>
          <w:u w:val="none"/>
          <w:lang w:val="en-US" w:eastAsia="zh-CN" w:bidi="ar"/>
        </w:rPr>
      </w:pPr>
      <w:r>
        <w:rPr>
          <w:rFonts w:hint="eastAsia" w:ascii="仿宋" w:hAnsi="仿宋" w:eastAsia="仿宋" w:cs="仿宋"/>
          <w:snapToGrid w:val="0"/>
          <w:color w:val="auto"/>
          <w:spacing w:val="0"/>
          <w:kern w:val="0"/>
          <w:sz w:val="24"/>
          <w:szCs w:val="24"/>
          <w:highlight w:val="none"/>
          <w:u w:val="none"/>
          <w:lang w:val="en-US" w:eastAsia="zh-CN" w:bidi="ar"/>
        </w:rPr>
        <w:t>3.本项目的特定资格要求：无。</w:t>
      </w:r>
    </w:p>
    <w:p w14:paraId="66863FBB">
      <w:pPr>
        <w:keepNext w:val="0"/>
        <w:keepLines w:val="0"/>
        <w:pageBreakBefore w:val="0"/>
        <w:widowControl/>
        <w:suppressLineNumbers w:val="0"/>
        <w:kinsoku w:val="0"/>
        <w:wordWrap/>
        <w:overflowPunct/>
        <w:topLinePunct w:val="0"/>
        <w:autoSpaceDE w:val="0"/>
        <w:autoSpaceDN w:val="0"/>
        <w:bidi w:val="0"/>
        <w:adjustRightInd w:val="0"/>
        <w:snapToGrid w:val="0"/>
        <w:ind w:firstLine="480" w:firstLineChars="200"/>
        <w:jc w:val="left"/>
        <w:textAlignment w:val="baseline"/>
        <w:rPr>
          <w:rFonts w:ascii="仿宋" w:hAnsi="仿宋" w:eastAsia="仿宋" w:cs="仿宋"/>
          <w:snapToGrid w:val="0"/>
          <w:color w:val="auto"/>
          <w:spacing w:val="0"/>
          <w:kern w:val="0"/>
          <w:sz w:val="24"/>
          <w:szCs w:val="24"/>
          <w:highlight w:val="none"/>
          <w:u w:val="none"/>
          <w:lang w:val="en-US" w:eastAsia="zh-CN" w:bidi="ar"/>
        </w:rPr>
      </w:pPr>
      <w:r>
        <w:rPr>
          <w:rFonts w:hint="eastAsia" w:ascii="仿宋" w:hAnsi="仿宋" w:eastAsia="仿宋" w:cs="仿宋"/>
          <w:snapToGrid w:val="0"/>
          <w:color w:val="auto"/>
          <w:spacing w:val="0"/>
          <w:kern w:val="0"/>
          <w:sz w:val="24"/>
          <w:szCs w:val="24"/>
          <w:highlight w:val="none"/>
          <w:u w:val="none"/>
          <w:lang w:val="en-US" w:eastAsia="zh-CN" w:bidi="ar"/>
        </w:rPr>
        <w:t>4</w:t>
      </w:r>
      <w:r>
        <w:rPr>
          <w:rFonts w:ascii="仿宋" w:hAnsi="仿宋" w:eastAsia="仿宋" w:cs="仿宋"/>
          <w:snapToGrid w:val="0"/>
          <w:color w:val="auto"/>
          <w:spacing w:val="0"/>
          <w:kern w:val="0"/>
          <w:sz w:val="24"/>
          <w:szCs w:val="24"/>
          <w:highlight w:val="none"/>
          <w:u w:val="none"/>
          <w:lang w:val="en-US" w:eastAsia="zh-CN" w:bidi="ar"/>
        </w:rPr>
        <w:t xml:space="preserve">.单位负责人为同一人或者存在直接控股、管理关系的不同供应商，不得参加同 </w:t>
      </w:r>
    </w:p>
    <w:p w14:paraId="6BA714AA">
      <w:pPr>
        <w:keepNext w:val="0"/>
        <w:keepLines w:val="0"/>
        <w:pageBreakBefore w:val="0"/>
        <w:widowControl/>
        <w:suppressLineNumbers w:val="0"/>
        <w:kinsoku w:val="0"/>
        <w:wordWrap/>
        <w:overflowPunct/>
        <w:topLinePunct w:val="0"/>
        <w:autoSpaceDE w:val="0"/>
        <w:autoSpaceDN w:val="0"/>
        <w:bidi w:val="0"/>
        <w:adjustRightInd w:val="0"/>
        <w:snapToGrid w:val="0"/>
        <w:jc w:val="left"/>
        <w:textAlignment w:val="baseline"/>
        <w:rPr>
          <w:rFonts w:ascii="仿宋" w:hAnsi="仿宋" w:eastAsia="仿宋" w:cs="仿宋"/>
          <w:snapToGrid w:val="0"/>
          <w:color w:val="auto"/>
          <w:spacing w:val="0"/>
          <w:kern w:val="0"/>
          <w:sz w:val="24"/>
          <w:szCs w:val="24"/>
          <w:highlight w:val="none"/>
          <w:u w:val="none"/>
          <w:lang w:val="en-US" w:eastAsia="zh-CN" w:bidi="ar"/>
        </w:rPr>
      </w:pPr>
      <w:r>
        <w:rPr>
          <w:rFonts w:hint="eastAsia" w:ascii="仿宋" w:hAnsi="仿宋" w:eastAsia="仿宋" w:cs="仿宋"/>
          <w:snapToGrid w:val="0"/>
          <w:color w:val="auto"/>
          <w:spacing w:val="0"/>
          <w:kern w:val="0"/>
          <w:sz w:val="24"/>
          <w:szCs w:val="24"/>
          <w:highlight w:val="none"/>
          <w:u w:val="none"/>
          <w:lang w:val="en-US" w:eastAsia="zh-CN" w:bidi="ar"/>
        </w:rPr>
        <w:t>一合同项下的采购活动；为采购项目提供整体设计、规范编制或者项目管理、监理、</w:t>
      </w:r>
    </w:p>
    <w:p w14:paraId="775042AB">
      <w:pPr>
        <w:keepNext w:val="0"/>
        <w:keepLines w:val="0"/>
        <w:pageBreakBefore w:val="0"/>
        <w:widowControl/>
        <w:suppressLineNumbers w:val="0"/>
        <w:kinsoku w:val="0"/>
        <w:wordWrap/>
        <w:overflowPunct/>
        <w:topLinePunct w:val="0"/>
        <w:autoSpaceDE w:val="0"/>
        <w:autoSpaceDN w:val="0"/>
        <w:bidi w:val="0"/>
        <w:adjustRightInd w:val="0"/>
        <w:snapToGrid w:val="0"/>
        <w:jc w:val="left"/>
        <w:textAlignment w:val="baseline"/>
        <w:rPr>
          <w:rFonts w:ascii="仿宋" w:hAnsi="仿宋" w:eastAsia="仿宋" w:cs="仿宋"/>
          <w:snapToGrid w:val="0"/>
          <w:color w:val="auto"/>
          <w:spacing w:val="0"/>
          <w:kern w:val="0"/>
          <w:sz w:val="24"/>
          <w:szCs w:val="24"/>
          <w:highlight w:val="none"/>
          <w:u w:val="none"/>
          <w:lang w:val="en-US" w:eastAsia="zh-CN" w:bidi="ar"/>
        </w:rPr>
      </w:pPr>
      <w:r>
        <w:rPr>
          <w:rFonts w:ascii="仿宋" w:hAnsi="仿宋" w:eastAsia="仿宋" w:cs="仿宋"/>
          <w:snapToGrid w:val="0"/>
          <w:color w:val="auto"/>
          <w:spacing w:val="0"/>
          <w:kern w:val="0"/>
          <w:sz w:val="24"/>
          <w:szCs w:val="24"/>
          <w:highlight w:val="none"/>
          <w:u w:val="none"/>
          <w:lang w:val="en-US" w:eastAsia="zh-CN" w:bidi="ar"/>
        </w:rPr>
        <w:t>检测等服务后不得再参加该采购项目的其他采购活动</w:t>
      </w:r>
      <w:r>
        <w:rPr>
          <w:rFonts w:hint="eastAsia" w:ascii="仿宋" w:hAnsi="仿宋" w:eastAsia="仿宋" w:cs="仿宋"/>
          <w:snapToGrid w:val="0"/>
          <w:color w:val="auto"/>
          <w:spacing w:val="0"/>
          <w:kern w:val="0"/>
          <w:sz w:val="24"/>
          <w:szCs w:val="24"/>
          <w:highlight w:val="none"/>
          <w:u w:val="none"/>
          <w:lang w:val="en-US" w:eastAsia="zh-CN" w:bidi="ar"/>
        </w:rPr>
        <w:t>。</w:t>
      </w:r>
    </w:p>
    <w:p w14:paraId="6C52701F">
      <w:pPr>
        <w:keepNext w:val="0"/>
        <w:keepLines w:val="0"/>
        <w:widowControl/>
        <w:suppressLineNumbers w:val="0"/>
        <w:jc w:val="left"/>
        <w:rPr>
          <w:rFonts w:hint="eastAsia" w:ascii="仿宋" w:hAnsi="仿宋" w:eastAsia="仿宋" w:cs="仿宋"/>
          <w:b/>
          <w:bCs/>
          <w:snapToGrid w:val="0"/>
          <w:color w:val="auto"/>
          <w:spacing w:val="0"/>
          <w:kern w:val="0"/>
          <w:sz w:val="24"/>
          <w:szCs w:val="24"/>
          <w:highlight w:val="none"/>
          <w:lang w:val="en-US" w:eastAsia="zh-CN" w:bidi="ar"/>
        </w:rPr>
      </w:pPr>
    </w:p>
    <w:p w14:paraId="0CC76DA4">
      <w:pPr>
        <w:pStyle w:val="5"/>
        <w:spacing w:line="222" w:lineRule="auto"/>
        <w:ind w:left="26"/>
        <w:rPr>
          <w:color w:val="auto"/>
          <w:spacing w:val="0"/>
          <w:sz w:val="24"/>
          <w:szCs w:val="24"/>
          <w:highlight w:val="none"/>
        </w:rPr>
      </w:pPr>
      <w:r>
        <w:rPr>
          <w:b/>
          <w:bCs/>
          <w:color w:val="auto"/>
          <w:spacing w:val="0"/>
          <w:sz w:val="24"/>
          <w:szCs w:val="24"/>
          <w:highlight w:val="none"/>
        </w:rPr>
        <w:t>三、获取招标文件</w:t>
      </w:r>
    </w:p>
    <w:p w14:paraId="2CD5F33A">
      <w:pPr>
        <w:pStyle w:val="5"/>
        <w:spacing w:before="149" w:line="339" w:lineRule="auto"/>
        <w:ind w:left="27" w:firstLine="489"/>
        <w:rPr>
          <w:color w:val="auto"/>
          <w:spacing w:val="0"/>
          <w:sz w:val="24"/>
          <w:szCs w:val="24"/>
          <w:highlight w:val="none"/>
        </w:rPr>
      </w:pPr>
      <w:r>
        <w:rPr>
          <w:b/>
          <w:bCs/>
          <w:color w:val="auto"/>
          <w:spacing w:val="0"/>
          <w:sz w:val="24"/>
          <w:szCs w:val="24"/>
          <w:highlight w:val="none"/>
        </w:rPr>
        <w:t>时间：</w:t>
      </w:r>
      <w:r>
        <w:rPr>
          <w:color w:val="auto"/>
          <w:spacing w:val="0"/>
          <w:sz w:val="24"/>
          <w:szCs w:val="24"/>
          <w:highlight w:val="none"/>
          <w:u w:val="single" w:color="auto"/>
        </w:rPr>
        <w:t>2026年</w:t>
      </w:r>
      <w:r>
        <w:rPr>
          <w:rFonts w:hint="eastAsia"/>
          <w:color w:val="auto"/>
          <w:spacing w:val="0"/>
          <w:sz w:val="24"/>
          <w:szCs w:val="24"/>
          <w:highlight w:val="none"/>
          <w:u w:val="single" w:color="auto"/>
          <w:lang w:val="en-US" w:eastAsia="zh-CN"/>
        </w:rPr>
        <w:t>7</w:t>
      </w:r>
      <w:r>
        <w:rPr>
          <w:color w:val="auto"/>
          <w:spacing w:val="0"/>
          <w:sz w:val="24"/>
          <w:szCs w:val="24"/>
          <w:highlight w:val="none"/>
          <w:u w:val="single" w:color="auto"/>
        </w:rPr>
        <w:t>月</w:t>
      </w:r>
      <w:r>
        <w:rPr>
          <w:rFonts w:hint="eastAsia"/>
          <w:color w:val="auto"/>
          <w:spacing w:val="0"/>
          <w:sz w:val="24"/>
          <w:szCs w:val="24"/>
          <w:highlight w:val="none"/>
          <w:u w:val="single" w:color="auto"/>
          <w:lang w:val="en-US" w:eastAsia="zh-CN"/>
        </w:rPr>
        <w:t>9</w:t>
      </w:r>
      <w:r>
        <w:rPr>
          <w:color w:val="auto"/>
          <w:spacing w:val="0"/>
          <w:sz w:val="24"/>
          <w:szCs w:val="24"/>
          <w:highlight w:val="none"/>
          <w:u w:val="single" w:color="auto"/>
        </w:rPr>
        <w:t>日</w:t>
      </w:r>
      <w:r>
        <w:rPr>
          <w:color w:val="auto"/>
          <w:spacing w:val="0"/>
          <w:sz w:val="24"/>
          <w:szCs w:val="24"/>
          <w:highlight w:val="none"/>
        </w:rPr>
        <w:t>至</w:t>
      </w:r>
      <w:r>
        <w:rPr>
          <w:color w:val="auto"/>
          <w:spacing w:val="0"/>
          <w:sz w:val="24"/>
          <w:szCs w:val="24"/>
          <w:highlight w:val="none"/>
          <w:u w:val="single" w:color="auto"/>
        </w:rPr>
        <w:t>2026年</w:t>
      </w:r>
      <w:r>
        <w:rPr>
          <w:rFonts w:hint="eastAsia"/>
          <w:color w:val="auto"/>
          <w:spacing w:val="0"/>
          <w:sz w:val="24"/>
          <w:szCs w:val="24"/>
          <w:highlight w:val="none"/>
          <w:u w:val="single" w:color="auto"/>
          <w:lang w:val="en-US" w:eastAsia="zh-CN"/>
        </w:rPr>
        <w:t>7</w:t>
      </w:r>
      <w:r>
        <w:rPr>
          <w:color w:val="auto"/>
          <w:spacing w:val="0"/>
          <w:sz w:val="24"/>
          <w:szCs w:val="24"/>
          <w:highlight w:val="none"/>
          <w:u w:val="single" w:color="auto"/>
        </w:rPr>
        <w:t>月</w:t>
      </w:r>
      <w:r>
        <w:rPr>
          <w:rFonts w:hint="eastAsia"/>
          <w:color w:val="auto"/>
          <w:spacing w:val="0"/>
          <w:sz w:val="24"/>
          <w:szCs w:val="24"/>
          <w:highlight w:val="none"/>
          <w:u w:val="single" w:color="auto"/>
          <w:lang w:val="en-US" w:eastAsia="zh-CN"/>
        </w:rPr>
        <w:t>15</w:t>
      </w:r>
      <w:r>
        <w:rPr>
          <w:color w:val="auto"/>
          <w:spacing w:val="0"/>
          <w:sz w:val="24"/>
          <w:szCs w:val="24"/>
          <w:highlight w:val="none"/>
          <w:u w:val="single" w:color="auto"/>
        </w:rPr>
        <w:t>日</w:t>
      </w:r>
      <w:r>
        <w:rPr>
          <w:color w:val="auto"/>
          <w:spacing w:val="0"/>
          <w:sz w:val="24"/>
          <w:szCs w:val="24"/>
          <w:highlight w:val="none"/>
        </w:rPr>
        <w:t>，每天上午 00:00 至 12:00，下午 12:00至 23:59（北京时间，线上获取法定节假日均可）</w:t>
      </w:r>
    </w:p>
    <w:p w14:paraId="49DA4132">
      <w:pPr>
        <w:pStyle w:val="5"/>
        <w:spacing w:line="215" w:lineRule="auto"/>
        <w:ind w:left="501"/>
        <w:rPr>
          <w:color w:val="auto"/>
          <w:spacing w:val="0"/>
          <w:sz w:val="24"/>
          <w:szCs w:val="24"/>
          <w:highlight w:val="none"/>
        </w:rPr>
      </w:pPr>
      <w:r>
        <w:rPr>
          <w:b/>
          <w:bCs/>
          <w:color w:val="auto"/>
          <w:spacing w:val="0"/>
          <w:sz w:val="24"/>
          <w:szCs w:val="24"/>
          <w:highlight w:val="none"/>
        </w:rPr>
        <w:t>地点（网址）：</w:t>
      </w:r>
      <w:r>
        <w:rPr>
          <w:color w:val="auto"/>
          <w:spacing w:val="0"/>
          <w:sz w:val="24"/>
          <w:szCs w:val="24"/>
          <w:highlight w:val="none"/>
        </w:rPr>
        <w:t>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w:t>
      </w:r>
    </w:p>
    <w:p w14:paraId="7E4920F2">
      <w:pPr>
        <w:pStyle w:val="5"/>
        <w:spacing w:before="157" w:line="339" w:lineRule="auto"/>
        <w:ind w:left="21" w:firstLine="484"/>
        <w:jc w:val="both"/>
        <w:rPr>
          <w:color w:val="auto"/>
          <w:spacing w:val="0"/>
          <w:sz w:val="24"/>
          <w:szCs w:val="24"/>
          <w:highlight w:val="none"/>
        </w:rPr>
      </w:pPr>
      <w:r>
        <w:rPr>
          <w:b/>
          <w:bCs/>
          <w:color w:val="auto"/>
          <w:spacing w:val="0"/>
          <w:sz w:val="24"/>
          <w:szCs w:val="24"/>
          <w:highlight w:val="none"/>
        </w:rPr>
        <w:t>方式：</w:t>
      </w:r>
      <w:r>
        <w:rPr>
          <w:color w:val="auto"/>
          <w:spacing w:val="0"/>
          <w:sz w:val="24"/>
          <w:szCs w:val="24"/>
          <w:highlight w:val="none"/>
        </w:rPr>
        <w:t>供应商登录绍兴市阳光采购服务平台（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），在线申请获取采购文件（在绍兴市阳光采购服务平台主页“供应商入 口 ”登录后，点击【网上报名】-【项目报名】，找到对应项目，点击报名。完成后在【已报名项目】-【报名详细】中获取招标文件）。</w:t>
      </w:r>
    </w:p>
    <w:p w14:paraId="16EB9FA6">
      <w:pPr>
        <w:pStyle w:val="5"/>
        <w:spacing w:before="1" w:line="221" w:lineRule="auto"/>
        <w:ind w:left="513"/>
        <w:rPr>
          <w:color w:val="auto"/>
          <w:spacing w:val="0"/>
          <w:sz w:val="24"/>
          <w:szCs w:val="24"/>
          <w:highlight w:val="none"/>
        </w:rPr>
      </w:pPr>
      <w:r>
        <w:rPr>
          <w:b/>
          <w:bCs/>
          <w:color w:val="auto"/>
          <w:spacing w:val="0"/>
          <w:sz w:val="24"/>
          <w:szCs w:val="24"/>
          <w:highlight w:val="none"/>
        </w:rPr>
        <w:t>售价（元）：</w:t>
      </w:r>
      <w:r>
        <w:rPr>
          <w:color w:val="auto"/>
          <w:spacing w:val="0"/>
          <w:sz w:val="24"/>
          <w:szCs w:val="24"/>
          <w:highlight w:val="none"/>
        </w:rPr>
        <w:t>0</w:t>
      </w:r>
    </w:p>
    <w:p w14:paraId="08AE3FC6">
      <w:pPr>
        <w:pStyle w:val="5"/>
        <w:spacing w:before="152" w:line="222" w:lineRule="auto"/>
        <w:ind w:left="48"/>
        <w:rPr>
          <w:color w:val="auto"/>
          <w:spacing w:val="0"/>
          <w:sz w:val="24"/>
          <w:szCs w:val="24"/>
          <w:highlight w:val="none"/>
        </w:rPr>
      </w:pPr>
      <w:r>
        <w:rPr>
          <w:b/>
          <w:bCs/>
          <w:color w:val="auto"/>
          <w:spacing w:val="0"/>
          <w:sz w:val="24"/>
          <w:szCs w:val="24"/>
          <w:highlight w:val="none"/>
        </w:rPr>
        <w:t>四、提交投标文件截止时间、开标时间和地点（网址）</w:t>
      </w:r>
    </w:p>
    <w:p w14:paraId="21D9C9A9">
      <w:pPr>
        <w:pStyle w:val="5"/>
        <w:spacing w:before="151" w:line="337" w:lineRule="auto"/>
        <w:ind w:left="499" w:right="452" w:firstLine="2"/>
        <w:rPr>
          <w:color w:val="auto"/>
          <w:spacing w:val="0"/>
          <w:sz w:val="24"/>
          <w:szCs w:val="24"/>
          <w:highlight w:val="none"/>
        </w:rPr>
      </w:pPr>
      <w:r>
        <w:rPr>
          <w:b/>
          <w:bCs/>
          <w:color w:val="auto"/>
          <w:spacing w:val="0"/>
          <w:sz w:val="24"/>
          <w:szCs w:val="24"/>
          <w:highlight w:val="none"/>
        </w:rPr>
        <w:t>提交投标文件截止时间：</w:t>
      </w:r>
      <w:r>
        <w:rPr>
          <w:color w:val="auto"/>
          <w:spacing w:val="0"/>
          <w:sz w:val="24"/>
          <w:szCs w:val="24"/>
          <w:highlight w:val="none"/>
          <w:u w:val="single" w:color="auto"/>
        </w:rPr>
        <w:t>2026年</w:t>
      </w:r>
      <w:r>
        <w:rPr>
          <w:rFonts w:hint="eastAsia"/>
          <w:color w:val="auto"/>
          <w:spacing w:val="0"/>
          <w:sz w:val="24"/>
          <w:szCs w:val="24"/>
          <w:highlight w:val="none"/>
          <w:u w:val="single" w:color="auto"/>
          <w:lang w:val="en-US" w:eastAsia="zh-CN"/>
        </w:rPr>
        <w:t>7</w:t>
      </w:r>
      <w:r>
        <w:rPr>
          <w:color w:val="auto"/>
          <w:spacing w:val="0"/>
          <w:sz w:val="24"/>
          <w:szCs w:val="24"/>
          <w:highlight w:val="none"/>
          <w:u w:val="single" w:color="auto"/>
        </w:rPr>
        <w:t>月</w:t>
      </w:r>
      <w:r>
        <w:rPr>
          <w:rFonts w:hint="eastAsia"/>
          <w:color w:val="auto"/>
          <w:spacing w:val="0"/>
          <w:sz w:val="24"/>
          <w:szCs w:val="24"/>
          <w:highlight w:val="none"/>
          <w:u w:val="single" w:color="auto"/>
          <w:lang w:val="en-US" w:eastAsia="zh-CN"/>
        </w:rPr>
        <w:t>16</w:t>
      </w:r>
      <w:r>
        <w:rPr>
          <w:color w:val="auto"/>
          <w:spacing w:val="0"/>
          <w:sz w:val="24"/>
          <w:szCs w:val="24"/>
          <w:highlight w:val="none"/>
          <w:u w:val="single" w:color="auto"/>
        </w:rPr>
        <w:t>日</w:t>
      </w:r>
      <w:r>
        <w:rPr>
          <w:rFonts w:hint="eastAsia"/>
          <w:color w:val="auto"/>
          <w:spacing w:val="0"/>
          <w:sz w:val="24"/>
          <w:szCs w:val="24"/>
          <w:highlight w:val="none"/>
          <w:u w:val="single" w:color="auto"/>
          <w:lang w:val="en-US" w:eastAsia="zh-CN"/>
        </w:rPr>
        <w:t>09</w:t>
      </w:r>
      <w:r>
        <w:rPr>
          <w:color w:val="auto"/>
          <w:spacing w:val="0"/>
          <w:sz w:val="24"/>
          <w:szCs w:val="24"/>
          <w:highlight w:val="none"/>
          <w:u w:val="single" w:color="auto"/>
        </w:rPr>
        <w:t>点30分00秒</w:t>
      </w:r>
      <w:r>
        <w:rPr>
          <w:color w:val="auto"/>
          <w:spacing w:val="0"/>
          <w:sz w:val="24"/>
          <w:szCs w:val="24"/>
          <w:highlight w:val="none"/>
        </w:rPr>
        <w:t>（北京时间）</w:t>
      </w:r>
    </w:p>
    <w:p w14:paraId="6B8FE452">
      <w:pPr>
        <w:pStyle w:val="5"/>
        <w:spacing w:before="151" w:line="337" w:lineRule="auto"/>
        <w:ind w:left="499" w:right="452" w:firstLine="2"/>
        <w:rPr>
          <w:color w:val="auto"/>
          <w:spacing w:val="0"/>
          <w:sz w:val="24"/>
          <w:szCs w:val="24"/>
          <w:highlight w:val="none"/>
        </w:rPr>
      </w:pPr>
      <w:r>
        <w:rPr>
          <w:b/>
          <w:bCs/>
          <w:color w:val="auto"/>
          <w:spacing w:val="0"/>
          <w:sz w:val="24"/>
          <w:szCs w:val="24"/>
          <w:highlight w:val="none"/>
        </w:rPr>
        <w:t>投标地点（网址）：</w:t>
      </w:r>
      <w:r>
        <w:rPr>
          <w:color w:val="auto"/>
          <w:spacing w:val="0"/>
          <w:sz w:val="24"/>
          <w:szCs w:val="24"/>
          <w:highlight w:val="none"/>
        </w:rPr>
        <w:t>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w:t>
      </w:r>
    </w:p>
    <w:p w14:paraId="0F77439A">
      <w:pPr>
        <w:pStyle w:val="5"/>
        <w:spacing w:before="5" w:line="222" w:lineRule="auto"/>
        <w:ind w:left="500"/>
        <w:rPr>
          <w:color w:val="auto"/>
          <w:spacing w:val="0"/>
          <w:sz w:val="24"/>
          <w:szCs w:val="24"/>
          <w:highlight w:val="none"/>
        </w:rPr>
      </w:pPr>
      <w:r>
        <w:rPr>
          <w:b/>
          <w:bCs/>
          <w:color w:val="auto"/>
          <w:spacing w:val="0"/>
          <w:sz w:val="24"/>
          <w:szCs w:val="24"/>
          <w:highlight w:val="none"/>
        </w:rPr>
        <w:t>开标时间：</w:t>
      </w:r>
      <w:r>
        <w:rPr>
          <w:color w:val="auto"/>
          <w:spacing w:val="0"/>
          <w:sz w:val="24"/>
          <w:szCs w:val="24"/>
          <w:highlight w:val="none"/>
          <w:u w:val="single" w:color="auto"/>
        </w:rPr>
        <w:t>2026年</w:t>
      </w:r>
      <w:r>
        <w:rPr>
          <w:rFonts w:hint="eastAsia"/>
          <w:color w:val="auto"/>
          <w:spacing w:val="0"/>
          <w:sz w:val="24"/>
          <w:szCs w:val="24"/>
          <w:highlight w:val="none"/>
          <w:u w:val="single" w:color="auto"/>
          <w:lang w:val="en-US" w:eastAsia="zh-CN"/>
        </w:rPr>
        <w:t>7</w:t>
      </w:r>
      <w:r>
        <w:rPr>
          <w:color w:val="auto"/>
          <w:spacing w:val="0"/>
          <w:sz w:val="24"/>
          <w:szCs w:val="24"/>
          <w:highlight w:val="none"/>
          <w:u w:val="single" w:color="auto"/>
        </w:rPr>
        <w:t>月</w:t>
      </w:r>
      <w:r>
        <w:rPr>
          <w:rFonts w:hint="eastAsia"/>
          <w:color w:val="auto"/>
          <w:spacing w:val="0"/>
          <w:sz w:val="24"/>
          <w:szCs w:val="24"/>
          <w:highlight w:val="none"/>
          <w:u w:val="single" w:color="auto"/>
          <w:lang w:val="en-US" w:eastAsia="zh-CN"/>
        </w:rPr>
        <w:t>16</w:t>
      </w:r>
      <w:r>
        <w:rPr>
          <w:color w:val="auto"/>
          <w:spacing w:val="0"/>
          <w:sz w:val="24"/>
          <w:szCs w:val="24"/>
          <w:highlight w:val="none"/>
          <w:u w:val="single" w:color="auto"/>
        </w:rPr>
        <w:t>日</w:t>
      </w:r>
      <w:r>
        <w:rPr>
          <w:rFonts w:hint="eastAsia"/>
          <w:color w:val="auto"/>
          <w:spacing w:val="0"/>
          <w:sz w:val="24"/>
          <w:szCs w:val="24"/>
          <w:highlight w:val="none"/>
          <w:u w:val="single" w:color="auto"/>
          <w:lang w:val="en-US" w:eastAsia="zh-CN"/>
        </w:rPr>
        <w:t>09</w:t>
      </w:r>
      <w:r>
        <w:rPr>
          <w:color w:val="auto"/>
          <w:spacing w:val="0"/>
          <w:sz w:val="24"/>
          <w:szCs w:val="24"/>
          <w:highlight w:val="none"/>
          <w:u w:val="single" w:color="auto"/>
        </w:rPr>
        <w:t>点30分00秒</w:t>
      </w:r>
      <w:r>
        <w:rPr>
          <w:color w:val="auto"/>
          <w:spacing w:val="0"/>
          <w:sz w:val="24"/>
          <w:szCs w:val="24"/>
          <w:highlight w:val="none"/>
        </w:rPr>
        <w:t>（北京时间）</w:t>
      </w:r>
    </w:p>
    <w:p w14:paraId="39EA6039">
      <w:pPr>
        <w:pStyle w:val="5"/>
        <w:spacing w:before="150" w:line="215" w:lineRule="auto"/>
        <w:ind w:left="500"/>
        <w:rPr>
          <w:color w:val="auto"/>
          <w:spacing w:val="0"/>
          <w:sz w:val="24"/>
          <w:szCs w:val="24"/>
          <w:highlight w:val="none"/>
        </w:rPr>
      </w:pPr>
      <w:r>
        <w:rPr>
          <w:b/>
          <w:bCs/>
          <w:color w:val="auto"/>
          <w:spacing w:val="0"/>
          <w:sz w:val="24"/>
          <w:szCs w:val="24"/>
          <w:highlight w:val="none"/>
        </w:rPr>
        <w:t>开标地点（网址）：</w:t>
      </w:r>
      <w:r>
        <w:rPr>
          <w:color w:val="auto"/>
          <w:spacing w:val="0"/>
          <w:sz w:val="24"/>
          <w:szCs w:val="24"/>
          <w:highlight w:val="none"/>
        </w:rPr>
        <w:t>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w:t>
      </w:r>
    </w:p>
    <w:p w14:paraId="3043FCBD">
      <w:pPr>
        <w:pStyle w:val="5"/>
        <w:spacing w:before="161" w:line="222" w:lineRule="auto"/>
        <w:ind w:left="24"/>
        <w:rPr>
          <w:color w:val="auto"/>
          <w:spacing w:val="0"/>
          <w:sz w:val="24"/>
          <w:szCs w:val="24"/>
          <w:highlight w:val="none"/>
        </w:rPr>
      </w:pPr>
      <w:r>
        <w:rPr>
          <w:b/>
          <w:bCs/>
          <w:color w:val="auto"/>
          <w:spacing w:val="0"/>
          <w:sz w:val="24"/>
          <w:szCs w:val="24"/>
          <w:highlight w:val="none"/>
        </w:rPr>
        <w:t>五、其他补充事宜</w:t>
      </w:r>
    </w:p>
    <w:p w14:paraId="1C2117A1">
      <w:pPr>
        <w:pStyle w:val="5"/>
        <w:spacing w:before="149" w:line="315" w:lineRule="auto"/>
        <w:ind w:left="21" w:firstLine="489"/>
        <w:rPr>
          <w:color w:val="auto"/>
          <w:spacing w:val="0"/>
          <w:sz w:val="24"/>
          <w:szCs w:val="24"/>
          <w:highlight w:val="none"/>
        </w:rPr>
      </w:pPr>
      <w:r>
        <w:rPr>
          <w:color w:val="auto"/>
          <w:spacing w:val="0"/>
          <w:sz w:val="24"/>
          <w:szCs w:val="24"/>
          <w:highlight w:val="none"/>
        </w:rPr>
        <w:t>1.供应商认为招标文件使自己的权益受到损害的，可以在招标文件获取期间，在绍兴市阳光采购服务平台以书面形式向采购人和采购代理机构提出质疑。质疑供应商对采购人、采购代理机构的答复不满意或者采购人、采购代理机构未在规定的时间内作出答复的，</w:t>
      </w:r>
      <w:r>
        <w:rPr>
          <w:color w:val="auto"/>
          <w:spacing w:val="0"/>
          <w:sz w:val="24"/>
          <w:szCs w:val="24"/>
          <w:highlight w:val="none"/>
          <w:u w:val="single" w:color="auto"/>
        </w:rPr>
        <w:t>可以在答复期满后 15 个工作日内向本项目采购监督单位投诉</w:t>
      </w:r>
      <w:r>
        <w:rPr>
          <w:color w:val="auto"/>
          <w:spacing w:val="0"/>
          <w:sz w:val="24"/>
          <w:szCs w:val="24"/>
          <w:highlight w:val="none"/>
        </w:rPr>
        <w:t>。质疑函范本、投诉书范本请到绍兴市阳光采购服务平台“ 资料下载 ”专区下载。</w:t>
      </w:r>
    </w:p>
    <w:p w14:paraId="234A8D2F">
      <w:pPr>
        <w:pStyle w:val="5"/>
        <w:spacing w:before="154" w:line="299" w:lineRule="auto"/>
        <w:ind w:left="27" w:firstLine="467"/>
        <w:rPr>
          <w:color w:val="auto"/>
          <w:spacing w:val="0"/>
          <w:sz w:val="24"/>
          <w:szCs w:val="24"/>
          <w:highlight w:val="none"/>
        </w:rPr>
      </w:pPr>
      <w:r>
        <w:rPr>
          <w:color w:val="auto"/>
          <w:spacing w:val="0"/>
          <w:sz w:val="24"/>
          <w:szCs w:val="24"/>
          <w:highlight w:val="none"/>
        </w:rPr>
        <w:t>2.其他事项：本项目为通过绍兴市阳光采购服务平台进行的全流程电子招投标项目，须通过绍兴市阳光采购服务平台（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）进行电子投标，无法接受线下投标文件，请供应商合理安排好时间准时投标。</w:t>
      </w:r>
    </w:p>
    <w:p w14:paraId="567D6010">
      <w:pPr>
        <w:pStyle w:val="5"/>
        <w:spacing w:before="155" w:line="338" w:lineRule="auto"/>
        <w:ind w:right="2" w:firstLine="502"/>
        <w:rPr>
          <w:color w:val="auto"/>
          <w:spacing w:val="0"/>
          <w:sz w:val="24"/>
          <w:szCs w:val="24"/>
          <w:highlight w:val="none"/>
        </w:rPr>
      </w:pPr>
      <w:r>
        <w:rPr>
          <w:b/>
          <w:bCs/>
          <w:color w:val="auto"/>
          <w:spacing w:val="0"/>
          <w:sz w:val="24"/>
          <w:szCs w:val="24"/>
          <w:highlight w:val="none"/>
        </w:rPr>
        <w:t>如遇两家（含）以上已签到供应商的</w:t>
      </w:r>
      <w:r>
        <w:rPr>
          <w:color w:val="auto"/>
          <w:spacing w:val="0"/>
          <w:sz w:val="24"/>
          <w:szCs w:val="24"/>
          <w:highlight w:val="none"/>
        </w:rPr>
        <w:t xml:space="preserve"> </w:t>
      </w:r>
      <w:r>
        <w:rPr>
          <w:b/>
          <w:bCs/>
          <w:color w:val="auto"/>
          <w:spacing w:val="0"/>
          <w:sz w:val="24"/>
          <w:szCs w:val="24"/>
          <w:highlight w:val="none"/>
        </w:rPr>
        <w:t>IP</w:t>
      </w:r>
      <w:r>
        <w:rPr>
          <w:color w:val="auto"/>
          <w:spacing w:val="0"/>
          <w:sz w:val="24"/>
          <w:szCs w:val="24"/>
          <w:highlight w:val="none"/>
        </w:rPr>
        <w:t xml:space="preserve"> </w:t>
      </w:r>
      <w:r>
        <w:rPr>
          <w:b/>
          <w:bCs/>
          <w:color w:val="auto"/>
          <w:spacing w:val="0"/>
          <w:sz w:val="24"/>
          <w:szCs w:val="24"/>
          <w:highlight w:val="none"/>
        </w:rPr>
        <w:t>地址相同，系统自动触发预警，并提示“响应无效</w:t>
      </w:r>
      <w:r>
        <w:rPr>
          <w:color w:val="auto"/>
          <w:spacing w:val="0"/>
          <w:sz w:val="24"/>
          <w:szCs w:val="24"/>
          <w:highlight w:val="none"/>
        </w:rPr>
        <w:t xml:space="preserve"> </w:t>
      </w:r>
      <w:r>
        <w:rPr>
          <w:b/>
          <w:bCs/>
          <w:color w:val="auto"/>
          <w:spacing w:val="0"/>
          <w:sz w:val="24"/>
          <w:szCs w:val="24"/>
          <w:highlight w:val="none"/>
        </w:rPr>
        <w:t>”的当场拒收此类响应文件。</w:t>
      </w:r>
    </w:p>
    <w:p w14:paraId="50129B4B">
      <w:pPr>
        <w:pStyle w:val="5"/>
        <w:spacing w:line="337" w:lineRule="auto"/>
        <w:ind w:left="23" w:firstLine="474"/>
        <w:rPr>
          <w:color w:val="auto"/>
          <w:spacing w:val="0"/>
          <w:sz w:val="24"/>
          <w:szCs w:val="24"/>
          <w:highlight w:val="none"/>
        </w:rPr>
      </w:pPr>
      <w:r>
        <w:rPr>
          <w:color w:val="auto"/>
          <w:spacing w:val="0"/>
          <w:sz w:val="24"/>
          <w:szCs w:val="24"/>
          <w:highlight w:val="none"/>
        </w:rPr>
        <w:t>3.系统使用费：平台系统使用费收取按照绍兴市阳光采购服务平台公示的收费标准执行（</w:t>
      </w:r>
      <w:r>
        <w:rPr>
          <w:color w:val="auto"/>
          <w:spacing w:val="0"/>
          <w:highlight w:val="none"/>
        </w:rPr>
        <w:fldChar w:fldCharType="begin"/>
      </w:r>
      <w:r>
        <w:rPr>
          <w:color w:val="auto"/>
          <w:spacing w:val="0"/>
          <w:highlight w:val="none"/>
        </w:rPr>
        <w:instrText xml:space="preserve"> HYPERLINK "https://ygcg.sxjypt.com/detail?articleId=347" </w:instrText>
      </w:r>
      <w:r>
        <w:rPr>
          <w:color w:val="auto"/>
          <w:spacing w:val="0"/>
          <w:highlight w:val="none"/>
        </w:rPr>
        <w:fldChar w:fldCharType="separate"/>
      </w:r>
      <w:r>
        <w:rPr>
          <w:color w:val="auto"/>
          <w:spacing w:val="0"/>
          <w:sz w:val="24"/>
          <w:szCs w:val="24"/>
          <w:highlight w:val="none"/>
        </w:rPr>
        <w:t>https://ygcg.sxjypt.com/detail?articleId=347</w:t>
      </w:r>
      <w:r>
        <w:rPr>
          <w:color w:val="auto"/>
          <w:spacing w:val="0"/>
          <w:sz w:val="24"/>
          <w:szCs w:val="24"/>
          <w:highlight w:val="none"/>
        </w:rPr>
        <w:fldChar w:fldCharType="end"/>
      </w:r>
      <w:r>
        <w:rPr>
          <w:color w:val="auto"/>
          <w:spacing w:val="0"/>
          <w:sz w:val="24"/>
          <w:szCs w:val="24"/>
          <w:highlight w:val="none"/>
        </w:rPr>
        <w:t>）。中标供应商在系统使用费订单生成后五日内未完成支付的，采购人有权取消其中标资格。</w:t>
      </w:r>
    </w:p>
    <w:p w14:paraId="6EB4A26F">
      <w:pPr>
        <w:pStyle w:val="5"/>
        <w:spacing w:line="337" w:lineRule="auto"/>
        <w:ind w:left="23" w:firstLine="474"/>
        <w:rPr>
          <w:color w:val="auto"/>
          <w:spacing w:val="0"/>
          <w:sz w:val="24"/>
          <w:szCs w:val="24"/>
          <w:highlight w:val="none"/>
        </w:rPr>
      </w:pPr>
      <w:r>
        <w:rPr>
          <w:color w:val="auto"/>
          <w:spacing w:val="0"/>
          <w:sz w:val="24"/>
          <w:szCs w:val="24"/>
          <w:highlight w:val="none"/>
        </w:rPr>
        <w:t>4.本项目为非依法必须招标项目。</w:t>
      </w:r>
    </w:p>
    <w:p w14:paraId="7B2B821B">
      <w:pPr>
        <w:pStyle w:val="5"/>
        <w:spacing w:before="150" w:line="220" w:lineRule="auto"/>
        <w:ind w:left="17"/>
        <w:rPr>
          <w:color w:val="auto"/>
          <w:spacing w:val="0"/>
          <w:sz w:val="24"/>
          <w:szCs w:val="24"/>
          <w:highlight w:val="none"/>
        </w:rPr>
      </w:pPr>
      <w:r>
        <w:rPr>
          <w:b/>
          <w:bCs/>
          <w:color w:val="auto"/>
          <w:spacing w:val="0"/>
          <w:sz w:val="24"/>
          <w:szCs w:val="24"/>
          <w:highlight w:val="none"/>
        </w:rPr>
        <w:t>六、对本次采购提出询问、质疑、投诉，请按以下方式联系</w:t>
      </w:r>
    </w:p>
    <w:p w14:paraId="6395D83B">
      <w:pPr>
        <w:pStyle w:val="2"/>
        <w:spacing w:line="440" w:lineRule="exact"/>
        <w:ind w:left="0" w:firstLine="482" w:firstLineChars="200"/>
        <w:rPr>
          <w:rFonts w:ascii="仿宋" w:eastAsia="仿宋" w:cs="仿宋"/>
          <w:i w:val="0"/>
          <w:iCs w:val="0"/>
          <w:color w:val="auto"/>
          <w:sz w:val="24"/>
          <w:szCs w:val="24"/>
          <w:highlight w:val="none"/>
        </w:rPr>
      </w:pPr>
      <w:bookmarkStart w:id="0" w:name="_Toc35393637"/>
      <w:bookmarkStart w:id="1" w:name="_Toc35393806"/>
      <w:bookmarkStart w:id="2" w:name="_Toc28359019"/>
      <w:bookmarkStart w:id="3" w:name="_Toc28359096"/>
      <w:r>
        <w:rPr>
          <w:rFonts w:hint="eastAsia" w:ascii="仿宋" w:eastAsia="仿宋" w:cs="仿宋"/>
          <w:i w:val="0"/>
          <w:iCs w:val="0"/>
          <w:color w:val="auto"/>
          <w:sz w:val="24"/>
          <w:szCs w:val="24"/>
          <w:highlight w:val="none"/>
        </w:rPr>
        <w:t>1.采购人信息</w:t>
      </w:r>
      <w:bookmarkEnd w:id="0"/>
      <w:bookmarkEnd w:id="1"/>
      <w:bookmarkEnd w:id="2"/>
      <w:bookmarkEnd w:id="3"/>
      <w:r>
        <w:rPr>
          <w:rFonts w:hint="eastAsia" w:ascii="仿宋" w:eastAsia="仿宋" w:cs="仿宋"/>
          <w:i w:val="0"/>
          <w:iCs w:val="0"/>
          <w:color w:val="auto"/>
          <w:sz w:val="24"/>
          <w:szCs w:val="24"/>
          <w:highlight w:val="none"/>
        </w:rPr>
        <w:t>：</w:t>
      </w:r>
    </w:p>
    <w:p w14:paraId="5F3865F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bookmarkStart w:id="4" w:name="_Toc28359020"/>
      <w:bookmarkStart w:id="5" w:name="_Toc35393807"/>
      <w:bookmarkStart w:id="6" w:name="_Toc35393638"/>
      <w:bookmarkStart w:id="7" w:name="_Toc28359097"/>
      <w:r>
        <w:rPr>
          <w:rFonts w:hint="eastAsia" w:ascii="仿宋" w:hAnsi="仿宋" w:eastAsia="仿宋" w:cs="仿宋"/>
          <w:color w:val="auto"/>
          <w:sz w:val="24"/>
          <w:szCs w:val="24"/>
          <w:highlight w:val="none"/>
        </w:rPr>
        <w:t>名</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称：绍兴市公共交通集团有限公司</w:t>
      </w:r>
    </w:p>
    <w:p w14:paraId="085C854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址：绍兴市润沁路19号</w:t>
      </w:r>
    </w:p>
    <w:p w14:paraId="19AA453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真：/</w:t>
      </w:r>
    </w:p>
    <w:p w14:paraId="55FC7AE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项目联系人（询问）：</w:t>
      </w:r>
      <w:r>
        <w:rPr>
          <w:rFonts w:hint="eastAsia" w:ascii="仿宋" w:hAnsi="仿宋" w:eastAsia="仿宋" w:cs="仿宋"/>
          <w:color w:val="auto"/>
          <w:sz w:val="24"/>
          <w:szCs w:val="24"/>
          <w:highlight w:val="none"/>
          <w:lang w:val="en-US" w:eastAsia="zh-CN"/>
        </w:rPr>
        <w:t>骆工</w:t>
      </w:r>
    </w:p>
    <w:p w14:paraId="5EDAE76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项目联系方式（询问）：0575-</w:t>
      </w:r>
      <w:r>
        <w:rPr>
          <w:rFonts w:hint="eastAsia" w:ascii="仿宋" w:hAnsi="仿宋" w:eastAsia="仿宋" w:cs="仿宋"/>
          <w:color w:val="auto"/>
          <w:sz w:val="24"/>
          <w:szCs w:val="24"/>
          <w:highlight w:val="none"/>
          <w:lang w:val="en-US" w:eastAsia="zh-CN"/>
        </w:rPr>
        <w:t>88023892</w:t>
      </w:r>
    </w:p>
    <w:p w14:paraId="3DE13654">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质疑联系人：许</w:t>
      </w:r>
      <w:r>
        <w:rPr>
          <w:rFonts w:hint="eastAsia" w:ascii="仿宋" w:hAnsi="仿宋" w:eastAsia="仿宋" w:cs="仿宋"/>
          <w:color w:val="auto"/>
          <w:sz w:val="24"/>
          <w:szCs w:val="24"/>
          <w:highlight w:val="none"/>
          <w:lang w:val="en-US" w:eastAsia="zh-CN"/>
        </w:rPr>
        <w:t>工</w:t>
      </w:r>
    </w:p>
    <w:p w14:paraId="7643AEE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质疑联系方式：0575-88318786</w:t>
      </w:r>
    </w:p>
    <w:p w14:paraId="483C285B">
      <w:pPr>
        <w:pStyle w:val="2"/>
        <w:spacing w:line="440" w:lineRule="exact"/>
        <w:ind w:left="0" w:firstLine="482" w:firstLineChars="200"/>
        <w:rPr>
          <w:rFonts w:ascii="仿宋" w:eastAsia="仿宋" w:cs="仿宋"/>
          <w:i w:val="0"/>
          <w:iCs w:val="0"/>
          <w:color w:val="auto"/>
          <w:sz w:val="24"/>
          <w:highlight w:val="none"/>
        </w:rPr>
      </w:pPr>
      <w:r>
        <w:rPr>
          <w:rFonts w:hint="eastAsia" w:ascii="仿宋" w:eastAsia="仿宋" w:cs="仿宋"/>
          <w:i w:val="0"/>
          <w:iCs w:val="0"/>
          <w:color w:val="auto"/>
          <w:sz w:val="24"/>
          <w:szCs w:val="24"/>
          <w:highlight w:val="none"/>
        </w:rPr>
        <w:t>2.采购代理机构信息</w:t>
      </w:r>
      <w:bookmarkEnd w:id="4"/>
      <w:bookmarkEnd w:id="5"/>
      <w:bookmarkEnd w:id="6"/>
      <w:bookmarkEnd w:id="7"/>
      <w:r>
        <w:rPr>
          <w:rFonts w:hint="eastAsia" w:ascii="仿宋" w:eastAsia="仿宋" w:cs="仿宋"/>
          <w:i w:val="0"/>
          <w:iCs w:val="0"/>
          <w:color w:val="auto"/>
          <w:sz w:val="24"/>
          <w:szCs w:val="24"/>
          <w:highlight w:val="none"/>
        </w:rPr>
        <w:t>：</w:t>
      </w:r>
    </w:p>
    <w:p w14:paraId="50DBCEE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i w:val="0"/>
          <w:iCs w:val="0"/>
          <w:color w:val="auto"/>
          <w:sz w:val="24"/>
          <w:highlight w:val="none"/>
          <w:lang w:eastAsia="zh-CN"/>
        </w:rPr>
        <w:t>浙江翔实建设项目管理有限公司</w:t>
      </w:r>
    </w:p>
    <w:p w14:paraId="3C4362B3">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i w:val="0"/>
          <w:iCs w:val="0"/>
          <w:color w:val="auto"/>
          <w:sz w:val="24"/>
          <w:highlight w:val="none"/>
          <w:lang w:val="en-US" w:eastAsia="zh-CN"/>
        </w:rPr>
        <w:t>绍兴市越城区阳明北路692号</w:t>
      </w:r>
    </w:p>
    <w:p w14:paraId="0881591E">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r>
        <w:rPr>
          <w:rFonts w:ascii="仿宋" w:hAnsi="仿宋" w:eastAsia="仿宋" w:cs="仿宋"/>
          <w:i w:val="0"/>
          <w:iCs w:val="0"/>
          <w:color w:val="auto"/>
          <w:sz w:val="24"/>
          <w:highlight w:val="none"/>
        </w:rPr>
        <w:t xml:space="preserve"> </w:t>
      </w:r>
    </w:p>
    <w:p w14:paraId="29DE87D7">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项目联系人（询问）：</w:t>
      </w:r>
      <w:r>
        <w:rPr>
          <w:rFonts w:hint="eastAsia" w:ascii="仿宋" w:hAnsi="仿宋" w:eastAsia="仿宋" w:cs="仿宋"/>
          <w:i w:val="0"/>
          <w:iCs w:val="0"/>
          <w:color w:val="auto"/>
          <w:sz w:val="24"/>
          <w:highlight w:val="none"/>
          <w:lang w:val="en-US" w:eastAsia="zh-CN"/>
        </w:rPr>
        <w:t>娄佳琴</w:t>
      </w:r>
    </w:p>
    <w:p w14:paraId="43463F73">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项目联系方式（询问）：</w:t>
      </w:r>
      <w:r>
        <w:rPr>
          <w:rFonts w:hint="eastAsia" w:ascii="仿宋" w:hAnsi="仿宋" w:eastAsia="仿宋" w:cs="仿宋"/>
          <w:i w:val="0"/>
          <w:iCs w:val="0"/>
          <w:color w:val="auto"/>
          <w:sz w:val="24"/>
          <w:highlight w:val="none"/>
          <w:lang w:val="en-US" w:eastAsia="zh-CN"/>
        </w:rPr>
        <w:t>13376873230</w:t>
      </w:r>
    </w:p>
    <w:p w14:paraId="133B9FE2">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质疑联系人：</w:t>
      </w:r>
      <w:r>
        <w:rPr>
          <w:rFonts w:hint="eastAsia" w:ascii="仿宋" w:hAnsi="仿宋" w:eastAsia="仿宋" w:cs="仿宋"/>
          <w:i w:val="0"/>
          <w:iCs w:val="0"/>
          <w:color w:val="auto"/>
          <w:sz w:val="24"/>
          <w:highlight w:val="none"/>
          <w:lang w:val="en-US" w:eastAsia="zh-CN"/>
        </w:rPr>
        <w:t>蒋红</w:t>
      </w:r>
    </w:p>
    <w:p w14:paraId="4BCC4D79">
      <w:pPr>
        <w:pStyle w:val="22"/>
        <w:keepNext w:val="0"/>
        <w:keepLines w:val="0"/>
        <w:pageBreakBefore w:val="0"/>
        <w:shd w:val="clear" w:color="auto" w:fill="auto"/>
        <w:kinsoku/>
        <w:wordWrap/>
        <w:overflowPunct/>
        <w:topLinePunct w:val="0"/>
        <w:autoSpaceDE/>
        <w:autoSpaceDN/>
        <w:bidi w:val="0"/>
        <w:spacing w:afterLines="0" w:line="420" w:lineRule="exact"/>
        <w:textAlignment w:val="auto"/>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质疑联系方式：</w:t>
      </w:r>
      <w:r>
        <w:rPr>
          <w:rFonts w:hint="eastAsia" w:ascii="仿宋" w:hAnsi="仿宋" w:eastAsia="仿宋" w:cs="仿宋"/>
          <w:i w:val="0"/>
          <w:iCs w:val="0"/>
          <w:color w:val="auto"/>
          <w:sz w:val="24"/>
          <w:highlight w:val="none"/>
          <w:lang w:val="en-US" w:eastAsia="zh-CN"/>
        </w:rPr>
        <w:t>18906853539</w:t>
      </w:r>
    </w:p>
    <w:p w14:paraId="7B9BCF4B">
      <w:pPr>
        <w:spacing w:line="440" w:lineRule="exact"/>
        <w:ind w:firstLine="482" w:firstLineChars="200"/>
        <w:rPr>
          <w:rFonts w:ascii="仿宋" w:hAnsi="仿宋" w:eastAsia="仿宋" w:cs="仿宋"/>
          <w:b/>
          <w:i w:val="0"/>
          <w:iCs w:val="0"/>
          <w:color w:val="auto"/>
          <w:sz w:val="24"/>
          <w:highlight w:val="none"/>
        </w:rPr>
      </w:pPr>
      <w:bookmarkStart w:id="8" w:name="_Toc28359098"/>
      <w:bookmarkStart w:id="9" w:name="_Toc35393639"/>
      <w:bookmarkStart w:id="10" w:name="_Toc35393808"/>
      <w:bookmarkStart w:id="11" w:name="_Toc28359021"/>
      <w:r>
        <w:rPr>
          <w:rFonts w:ascii="仿宋" w:hAnsi="仿宋" w:eastAsia="仿宋" w:cs="仿宋"/>
          <w:b/>
          <w:bCs/>
          <w:i w:val="0"/>
          <w:iCs w:val="0"/>
          <w:color w:val="auto"/>
          <w:sz w:val="24"/>
          <w:highlight w:val="none"/>
        </w:rPr>
        <w:t>3.</w:t>
      </w:r>
      <w:r>
        <w:rPr>
          <w:rFonts w:hint="eastAsia" w:ascii="仿宋" w:hAnsi="仿宋" w:eastAsia="仿宋" w:cs="仿宋"/>
          <w:b/>
          <w:i w:val="0"/>
          <w:iCs w:val="0"/>
          <w:color w:val="auto"/>
          <w:sz w:val="24"/>
          <w:highlight w:val="none"/>
          <w:lang w:eastAsia="zh-CN"/>
        </w:rPr>
        <w:t>监督</w:t>
      </w:r>
      <w:r>
        <w:rPr>
          <w:rFonts w:hint="eastAsia" w:ascii="仿宋" w:hAnsi="仿宋" w:eastAsia="仿宋" w:cs="仿宋"/>
          <w:b/>
          <w:i w:val="0"/>
          <w:iCs w:val="0"/>
          <w:color w:val="auto"/>
          <w:sz w:val="24"/>
          <w:highlight w:val="none"/>
          <w:lang w:val="en-US" w:eastAsia="zh-CN"/>
        </w:rPr>
        <w:t>部门</w:t>
      </w:r>
      <w:r>
        <w:rPr>
          <w:rFonts w:hint="eastAsia" w:ascii="仿宋" w:hAnsi="仿宋" w:eastAsia="仿宋" w:cs="仿宋"/>
          <w:b/>
          <w:i w:val="0"/>
          <w:iCs w:val="0"/>
          <w:color w:val="auto"/>
          <w:sz w:val="24"/>
          <w:highlight w:val="none"/>
        </w:rPr>
        <w:t>信息</w:t>
      </w:r>
      <w:r>
        <w:rPr>
          <w:rFonts w:ascii="仿宋" w:hAnsi="仿宋" w:eastAsia="仿宋" w:cs="仿宋"/>
          <w:b/>
          <w:i w:val="0"/>
          <w:iCs w:val="0"/>
          <w:color w:val="auto"/>
          <w:sz w:val="24"/>
          <w:highlight w:val="none"/>
        </w:rPr>
        <w:t xml:space="preserve">： </w:t>
      </w:r>
    </w:p>
    <w:bookmarkEnd w:id="8"/>
    <w:bookmarkEnd w:id="9"/>
    <w:bookmarkEnd w:id="10"/>
    <w:bookmarkEnd w:id="11"/>
    <w:p w14:paraId="3247BBE4">
      <w:pPr>
        <w:spacing w:line="440" w:lineRule="exact"/>
        <w:ind w:firstLine="480" w:firstLineChars="200"/>
        <w:rPr>
          <w:rFonts w:hint="eastAsia" w:ascii="仿宋" w:hAnsi="仿宋" w:eastAsia="仿宋" w:cs="仿宋"/>
          <w:i w:val="0"/>
          <w:iCs w:val="0"/>
          <w:color w:val="auto"/>
          <w:sz w:val="24"/>
          <w:highlight w:val="none"/>
          <w:lang w:eastAsia="zh-CN"/>
        </w:rPr>
      </w:pPr>
      <w:r>
        <w:rPr>
          <w:rFonts w:hint="eastAsia" w:ascii="仿宋" w:hAnsi="仿宋" w:eastAsia="仿宋" w:cs="仿宋"/>
          <w:i w:val="0"/>
          <w:iCs w:val="0"/>
          <w:color w:val="auto"/>
          <w:sz w:val="24"/>
          <w:highlight w:val="none"/>
        </w:rPr>
        <w:t>名</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称：</w:t>
      </w:r>
      <w:r>
        <w:rPr>
          <w:rFonts w:hint="eastAsia" w:ascii="仿宋" w:hAnsi="仿宋" w:eastAsia="仿宋" w:cs="仿宋"/>
          <w:color w:val="auto"/>
          <w:sz w:val="24"/>
          <w:highlight w:val="none"/>
          <w:lang w:eastAsia="zh-CN"/>
        </w:rPr>
        <w:t>绍兴市公共交通集团有限公司纪检监察部</w:t>
      </w:r>
    </w:p>
    <w:p w14:paraId="08455B17">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地</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址：</w:t>
      </w:r>
      <w:r>
        <w:rPr>
          <w:rFonts w:hint="eastAsia" w:ascii="仿宋" w:hAnsi="仿宋" w:eastAsia="仿宋" w:cs="仿宋"/>
          <w:color w:val="auto"/>
          <w:kern w:val="0"/>
          <w:sz w:val="24"/>
          <w:szCs w:val="24"/>
          <w:highlight w:val="none"/>
          <w:lang w:val="en-US" w:eastAsia="zh-CN" w:bidi="ar"/>
        </w:rPr>
        <w:t>浙江省绍兴市润沁路19号</w:t>
      </w:r>
    </w:p>
    <w:p w14:paraId="232C0652">
      <w:pPr>
        <w:spacing w:line="440" w:lineRule="exact"/>
        <w:ind w:firstLine="480" w:firstLineChars="200"/>
        <w:rPr>
          <w:rFonts w:hint="eastAsia"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传</w:t>
      </w:r>
      <w:r>
        <w:rPr>
          <w:rFonts w:ascii="仿宋" w:hAnsi="仿宋" w:eastAsia="仿宋" w:cs="仿宋"/>
          <w:i w:val="0"/>
          <w:iCs w:val="0"/>
          <w:color w:val="auto"/>
          <w:sz w:val="24"/>
          <w:highlight w:val="none"/>
        </w:rPr>
        <w:t xml:space="preserve">    </w:t>
      </w:r>
      <w:r>
        <w:rPr>
          <w:rFonts w:hint="eastAsia" w:ascii="仿宋" w:hAnsi="仿宋" w:eastAsia="仿宋" w:cs="仿宋"/>
          <w:i w:val="0"/>
          <w:iCs w:val="0"/>
          <w:color w:val="auto"/>
          <w:sz w:val="24"/>
          <w:highlight w:val="none"/>
        </w:rPr>
        <w:t>真：</w:t>
      </w:r>
      <w:r>
        <w:rPr>
          <w:rFonts w:hint="eastAsia" w:ascii="仿宋" w:hAnsi="仿宋" w:eastAsia="仿宋" w:cs="仿宋"/>
          <w:i w:val="0"/>
          <w:iCs w:val="0"/>
          <w:color w:val="auto"/>
          <w:sz w:val="24"/>
          <w:highlight w:val="none"/>
          <w:lang w:val="en-US" w:eastAsia="zh-CN"/>
        </w:rPr>
        <w:t>/</w:t>
      </w:r>
    </w:p>
    <w:p w14:paraId="2ACC446C">
      <w:pPr>
        <w:spacing w:line="440" w:lineRule="exact"/>
        <w:ind w:firstLine="480" w:firstLineChars="200"/>
        <w:rPr>
          <w:rFonts w:ascii="仿宋" w:hAnsi="仿宋" w:eastAsia="仿宋" w:cs="仿宋"/>
          <w:i w:val="0"/>
          <w:iCs w:val="0"/>
          <w:color w:val="auto"/>
          <w:sz w:val="24"/>
          <w:highlight w:val="none"/>
        </w:rPr>
      </w:pPr>
      <w:r>
        <w:rPr>
          <w:rFonts w:hint="eastAsia" w:ascii="仿宋" w:hAnsi="仿宋" w:eastAsia="仿宋" w:cs="仿宋"/>
          <w:i w:val="0"/>
          <w:iCs w:val="0"/>
          <w:color w:val="auto"/>
          <w:sz w:val="24"/>
          <w:highlight w:val="none"/>
        </w:rPr>
        <w:t>联</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系</w:t>
      </w:r>
      <w:r>
        <w:rPr>
          <w:rFonts w:hint="eastAsia" w:ascii="仿宋" w:hAnsi="仿宋" w:eastAsia="仿宋" w:cs="仿宋"/>
          <w:i w:val="0"/>
          <w:iCs w:val="0"/>
          <w:color w:val="auto"/>
          <w:sz w:val="24"/>
          <w:highlight w:val="none"/>
          <w:lang w:val="en-US" w:eastAsia="zh-CN"/>
        </w:rPr>
        <w:t xml:space="preserve"> </w:t>
      </w:r>
      <w:r>
        <w:rPr>
          <w:rFonts w:hint="eastAsia" w:ascii="仿宋" w:hAnsi="仿宋" w:eastAsia="仿宋" w:cs="仿宋"/>
          <w:i w:val="0"/>
          <w:iCs w:val="0"/>
          <w:color w:val="auto"/>
          <w:sz w:val="24"/>
          <w:highlight w:val="none"/>
        </w:rPr>
        <w:t>人：郑林飞</w:t>
      </w:r>
    </w:p>
    <w:p w14:paraId="4FEE49E0">
      <w:pPr>
        <w:spacing w:line="440" w:lineRule="exact"/>
        <w:ind w:firstLine="480" w:firstLineChars="200"/>
        <w:rPr>
          <w:rFonts w:hint="default" w:ascii="仿宋" w:hAnsi="仿宋" w:eastAsia="仿宋" w:cs="仿宋"/>
          <w:i w:val="0"/>
          <w:iCs w:val="0"/>
          <w:color w:val="auto"/>
          <w:sz w:val="24"/>
          <w:highlight w:val="none"/>
          <w:lang w:val="en-US" w:eastAsia="zh-CN"/>
        </w:rPr>
      </w:pPr>
      <w:r>
        <w:rPr>
          <w:rFonts w:hint="eastAsia" w:ascii="仿宋" w:hAnsi="仿宋" w:eastAsia="仿宋" w:cs="仿宋"/>
          <w:i w:val="0"/>
          <w:iCs w:val="0"/>
          <w:color w:val="auto"/>
          <w:sz w:val="24"/>
          <w:highlight w:val="none"/>
        </w:rPr>
        <w:t>监督电话：0575-88376900</w:t>
      </w:r>
    </w:p>
    <w:p w14:paraId="6D315ED3">
      <w:pPr>
        <w:pStyle w:val="5"/>
        <w:spacing w:line="337" w:lineRule="auto"/>
        <w:ind w:left="23" w:firstLine="474"/>
        <w:rPr>
          <w:color w:val="auto"/>
          <w:spacing w:val="0"/>
          <w:sz w:val="24"/>
          <w:szCs w:val="24"/>
          <w:highlight w:val="none"/>
        </w:rPr>
      </w:pPr>
      <w:r>
        <w:rPr>
          <w:color w:val="auto"/>
          <w:spacing w:val="0"/>
          <w:sz w:val="24"/>
          <w:szCs w:val="24"/>
          <w:highlight w:val="none"/>
        </w:rPr>
        <w:t>若对项目采购电子交易系统操作有疑问，拨打绍兴市阳光采购服务平台服务热线</w:t>
      </w:r>
      <w:r>
        <w:rPr>
          <w:color w:val="auto"/>
          <w:spacing w:val="0"/>
          <w:sz w:val="24"/>
          <w:szCs w:val="24"/>
          <w:highlight w:val="none"/>
          <w:lang w:val="en-US" w:eastAsia="zh-CN"/>
        </w:rPr>
        <w:t>0575-881630</w:t>
      </w:r>
      <w:r>
        <w:rPr>
          <w:rFonts w:hint="eastAsia"/>
          <w:color w:val="auto"/>
          <w:spacing w:val="0"/>
          <w:sz w:val="24"/>
          <w:szCs w:val="24"/>
          <w:highlight w:val="none"/>
          <w:lang w:val="en-US" w:eastAsia="zh-CN"/>
        </w:rPr>
        <w:t>66</w:t>
      </w:r>
      <w:r>
        <w:rPr>
          <w:color w:val="auto"/>
          <w:spacing w:val="0"/>
          <w:sz w:val="24"/>
          <w:szCs w:val="24"/>
          <w:highlight w:val="none"/>
        </w:rPr>
        <w:t>获取热线服务帮助。</w:t>
      </w:r>
    </w:p>
    <w:p w14:paraId="05501B0A">
      <w:pPr>
        <w:pStyle w:val="5"/>
        <w:spacing w:line="337" w:lineRule="auto"/>
        <w:ind w:left="23" w:firstLine="474"/>
        <w:rPr>
          <w:color w:val="auto"/>
          <w:spacing w:val="0"/>
          <w:sz w:val="24"/>
          <w:szCs w:val="24"/>
          <w:highlight w:val="none"/>
        </w:rPr>
        <w:sectPr>
          <w:headerReference r:id="rId6" w:type="default"/>
          <w:footerReference r:id="rId7" w:type="default"/>
          <w:pgSz w:w="11906" w:h="16839"/>
          <w:pgMar w:top="1164" w:right="1473" w:bottom="1389" w:left="1469" w:header="831" w:footer="1226" w:gutter="0"/>
          <w:pgBorders>
            <w:top w:val="none" w:sz="0" w:space="0"/>
            <w:left w:val="none" w:sz="0" w:space="0"/>
            <w:bottom w:val="none" w:sz="0" w:space="0"/>
            <w:right w:val="none" w:sz="0" w:space="0"/>
          </w:pgBorders>
          <w:pgNumType w:fmt="decimal" w:start="1"/>
          <w:cols w:space="720" w:num="1"/>
        </w:sectPr>
      </w:pPr>
      <w:r>
        <w:rPr>
          <w:color w:val="auto"/>
          <w:spacing w:val="0"/>
          <w:sz w:val="24"/>
          <w:szCs w:val="24"/>
          <w:highlight w:val="none"/>
        </w:rPr>
        <w:t xml:space="preserve">CA 问题详见 </w:t>
      </w:r>
      <w:r>
        <w:rPr>
          <w:color w:val="auto"/>
          <w:spacing w:val="0"/>
          <w:sz w:val="24"/>
          <w:szCs w:val="24"/>
          <w:highlight w:val="none"/>
        </w:rPr>
        <w:fldChar w:fldCharType="begin"/>
      </w:r>
      <w:r>
        <w:rPr>
          <w:color w:val="auto"/>
          <w:spacing w:val="0"/>
          <w:sz w:val="24"/>
          <w:szCs w:val="24"/>
          <w:highlight w:val="none"/>
        </w:rPr>
        <w:instrText xml:space="preserve"> HYPERLINK "https://ygcg.sxjypt.com/detail?articleId=298" </w:instrText>
      </w:r>
      <w:r>
        <w:rPr>
          <w:color w:val="auto"/>
          <w:spacing w:val="0"/>
          <w:sz w:val="24"/>
          <w:szCs w:val="24"/>
          <w:highlight w:val="none"/>
        </w:rPr>
        <w:fldChar w:fldCharType="separate"/>
      </w:r>
      <w:r>
        <w:rPr>
          <w:color w:val="auto"/>
          <w:spacing w:val="0"/>
          <w:sz w:val="24"/>
          <w:szCs w:val="24"/>
          <w:highlight w:val="none"/>
        </w:rPr>
        <w:t>https://ygcg.sxjypt.com/detail?articleId=298</w:t>
      </w:r>
      <w:r>
        <w:rPr>
          <w:color w:val="auto"/>
          <w:spacing w:val="0"/>
          <w:sz w:val="24"/>
          <w:szCs w:val="24"/>
          <w:highlight w:val="none"/>
        </w:rPr>
        <w:fldChar w:fldCharType="end"/>
      </w:r>
    </w:p>
    <w:p w14:paraId="3FFCE2D4">
      <w:pPr>
        <w:spacing w:line="247" w:lineRule="auto"/>
        <w:rPr>
          <w:rFonts w:ascii="Arial"/>
          <w:color w:val="auto"/>
          <w:spacing w:val="0"/>
          <w:sz w:val="21"/>
          <w:highlight w:val="none"/>
        </w:rPr>
      </w:pPr>
    </w:p>
    <w:p w14:paraId="705C3D6C">
      <w:pPr>
        <w:pStyle w:val="5"/>
        <w:spacing w:before="113" w:line="228" w:lineRule="auto"/>
        <w:ind w:left="3127"/>
        <w:outlineLvl w:val="0"/>
        <w:rPr>
          <w:color w:val="auto"/>
          <w:spacing w:val="0"/>
          <w:sz w:val="35"/>
          <w:szCs w:val="35"/>
          <w:highlight w:val="none"/>
        </w:rPr>
      </w:pPr>
      <w:r>
        <w:rPr>
          <w:b/>
          <w:bCs/>
          <w:color w:val="auto"/>
          <w:spacing w:val="0"/>
          <w:sz w:val="35"/>
          <w:szCs w:val="35"/>
          <w:highlight w:val="none"/>
        </w:rPr>
        <w:t>第二部分</w:t>
      </w:r>
      <w:r>
        <w:rPr>
          <w:color w:val="auto"/>
          <w:spacing w:val="0"/>
          <w:sz w:val="35"/>
          <w:szCs w:val="35"/>
          <w:highlight w:val="none"/>
        </w:rPr>
        <w:t xml:space="preserve"> </w:t>
      </w:r>
      <w:r>
        <w:rPr>
          <w:b/>
          <w:bCs/>
          <w:color w:val="auto"/>
          <w:spacing w:val="0"/>
          <w:sz w:val="35"/>
          <w:szCs w:val="35"/>
          <w:highlight w:val="none"/>
        </w:rPr>
        <w:t>投标须知</w:t>
      </w:r>
    </w:p>
    <w:p w14:paraId="101BC8D8">
      <w:pPr>
        <w:pStyle w:val="5"/>
        <w:spacing w:before="263" w:line="227" w:lineRule="auto"/>
        <w:ind w:left="4000"/>
        <w:outlineLvl w:val="0"/>
        <w:rPr>
          <w:color w:val="auto"/>
          <w:spacing w:val="0"/>
          <w:sz w:val="31"/>
          <w:szCs w:val="31"/>
          <w:highlight w:val="none"/>
        </w:rPr>
      </w:pPr>
      <w:r>
        <w:rPr>
          <w:b/>
          <w:bCs/>
          <w:color w:val="auto"/>
          <w:spacing w:val="0"/>
          <w:sz w:val="31"/>
          <w:szCs w:val="31"/>
          <w:highlight w:val="none"/>
        </w:rPr>
        <w:t>前附表</w:t>
      </w:r>
    </w:p>
    <w:p w14:paraId="3CC2AFC2">
      <w:pPr>
        <w:spacing w:line="192" w:lineRule="exact"/>
        <w:rPr>
          <w:color w:val="auto"/>
          <w:spacing w:val="0"/>
          <w:highlight w:val="none"/>
        </w:rPr>
      </w:pPr>
    </w:p>
    <w:tbl>
      <w:tblPr>
        <w:tblStyle w:val="19"/>
        <w:tblW w:w="92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8"/>
        <w:gridCol w:w="8542"/>
      </w:tblGrid>
      <w:tr w14:paraId="2E2CAB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08" w:type="dxa"/>
            <w:vAlign w:val="top"/>
          </w:tcPr>
          <w:p w14:paraId="1645DFC0">
            <w:pPr>
              <w:pStyle w:val="20"/>
              <w:spacing w:before="132" w:line="222" w:lineRule="auto"/>
              <w:ind w:left="127"/>
              <w:rPr>
                <w:color w:val="auto"/>
                <w:spacing w:val="0"/>
                <w:highlight w:val="none"/>
              </w:rPr>
            </w:pPr>
            <w:r>
              <w:rPr>
                <w:color w:val="auto"/>
                <w:spacing w:val="0"/>
                <w:highlight w:val="none"/>
              </w:rPr>
              <w:t>序号</w:t>
            </w:r>
          </w:p>
        </w:tc>
        <w:tc>
          <w:tcPr>
            <w:tcW w:w="8542" w:type="dxa"/>
            <w:vAlign w:val="top"/>
          </w:tcPr>
          <w:p w14:paraId="61A59F88">
            <w:pPr>
              <w:pStyle w:val="20"/>
              <w:spacing w:before="132" w:line="222" w:lineRule="auto"/>
              <w:ind w:left="3588"/>
              <w:rPr>
                <w:color w:val="auto"/>
                <w:spacing w:val="0"/>
                <w:highlight w:val="none"/>
              </w:rPr>
            </w:pPr>
            <w:r>
              <w:rPr>
                <w:color w:val="auto"/>
                <w:spacing w:val="0"/>
                <w:highlight w:val="none"/>
              </w:rPr>
              <w:t>内         容</w:t>
            </w:r>
          </w:p>
        </w:tc>
      </w:tr>
      <w:tr w14:paraId="44F1E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708" w:type="dxa"/>
            <w:vAlign w:val="top"/>
          </w:tcPr>
          <w:p w14:paraId="002BDDA3">
            <w:pPr>
              <w:spacing w:line="265" w:lineRule="auto"/>
              <w:rPr>
                <w:rFonts w:ascii="Arial"/>
                <w:color w:val="auto"/>
                <w:spacing w:val="0"/>
                <w:sz w:val="21"/>
                <w:highlight w:val="none"/>
              </w:rPr>
            </w:pPr>
          </w:p>
          <w:p w14:paraId="17DEA4BE">
            <w:pPr>
              <w:spacing w:line="265" w:lineRule="auto"/>
              <w:rPr>
                <w:rFonts w:ascii="Arial"/>
                <w:color w:val="auto"/>
                <w:spacing w:val="0"/>
                <w:sz w:val="21"/>
                <w:highlight w:val="none"/>
              </w:rPr>
            </w:pPr>
          </w:p>
          <w:p w14:paraId="29B74A96">
            <w:pPr>
              <w:spacing w:line="266" w:lineRule="auto"/>
              <w:rPr>
                <w:rFonts w:ascii="Arial"/>
                <w:color w:val="auto"/>
                <w:spacing w:val="0"/>
                <w:sz w:val="21"/>
                <w:highlight w:val="none"/>
              </w:rPr>
            </w:pPr>
          </w:p>
          <w:p w14:paraId="47DAE18E">
            <w:pPr>
              <w:pStyle w:val="20"/>
              <w:spacing w:before="78" w:line="316" w:lineRule="exact"/>
              <w:ind w:left="317"/>
              <w:rPr>
                <w:color w:val="auto"/>
                <w:spacing w:val="0"/>
                <w:highlight w:val="none"/>
              </w:rPr>
            </w:pPr>
            <w:r>
              <w:rPr>
                <w:color w:val="auto"/>
                <w:spacing w:val="0"/>
                <w:position w:val="1"/>
                <w:highlight w:val="none"/>
              </w:rPr>
              <w:t>1</w:t>
            </w:r>
          </w:p>
        </w:tc>
        <w:tc>
          <w:tcPr>
            <w:tcW w:w="8542" w:type="dxa"/>
            <w:vAlign w:val="top"/>
          </w:tcPr>
          <w:p w14:paraId="045BE356">
            <w:pPr>
              <w:pStyle w:val="20"/>
              <w:spacing w:before="79" w:line="222" w:lineRule="auto"/>
              <w:ind w:left="121"/>
              <w:rPr>
                <w:color w:val="auto"/>
                <w:spacing w:val="0"/>
                <w:highlight w:val="none"/>
              </w:rPr>
            </w:pPr>
            <w:r>
              <w:rPr>
                <w:b/>
                <w:bCs/>
                <w:color w:val="auto"/>
                <w:spacing w:val="0"/>
                <w:highlight w:val="none"/>
              </w:rPr>
              <w:t>供应商按照项目要求特许资格、资信证明文件（如果有）：</w:t>
            </w:r>
          </w:p>
          <w:p w14:paraId="083F7963">
            <w:pPr>
              <w:pStyle w:val="20"/>
              <w:spacing w:before="112" w:line="291" w:lineRule="auto"/>
              <w:ind w:left="121" w:right="69" w:firstLine="486"/>
              <w:jc w:val="both"/>
              <w:rPr>
                <w:color w:val="auto"/>
                <w:spacing w:val="0"/>
                <w:highlight w:val="none"/>
              </w:rPr>
            </w:pPr>
            <w:r>
              <w:rPr>
                <w:color w:val="auto"/>
                <w:spacing w:val="0"/>
                <w:highlight w:val="none"/>
              </w:rPr>
              <w:t>法律和行政法规规定或授权有关部门规定供应商或产品进入市场须先行取得相关认证或许可的，供应商须在投标文件中提供相关的认证或许可证明材料。未经认证、许可，或者虽经认证、许可但相关资质证书已经失效的供应商，不能推荐、确认为中标供应商。</w:t>
            </w:r>
          </w:p>
        </w:tc>
      </w:tr>
      <w:tr w14:paraId="600ED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08" w:type="dxa"/>
            <w:vAlign w:val="top"/>
          </w:tcPr>
          <w:p w14:paraId="3CE9F22D">
            <w:pPr>
              <w:pStyle w:val="20"/>
              <w:spacing w:before="301" w:line="315" w:lineRule="exact"/>
              <w:ind w:left="302"/>
              <w:rPr>
                <w:color w:val="auto"/>
                <w:spacing w:val="0"/>
                <w:highlight w:val="none"/>
              </w:rPr>
            </w:pPr>
            <w:r>
              <w:rPr>
                <w:color w:val="auto"/>
                <w:spacing w:val="0"/>
                <w:position w:val="1"/>
                <w:highlight w:val="none"/>
              </w:rPr>
              <w:t>2</w:t>
            </w:r>
          </w:p>
        </w:tc>
        <w:tc>
          <w:tcPr>
            <w:tcW w:w="8542" w:type="dxa"/>
            <w:vAlign w:val="top"/>
          </w:tcPr>
          <w:p w14:paraId="242F1156">
            <w:pPr>
              <w:pStyle w:val="20"/>
              <w:spacing w:before="301" w:line="222" w:lineRule="auto"/>
              <w:ind w:left="132"/>
              <w:rPr>
                <w:color w:val="auto"/>
                <w:spacing w:val="0"/>
                <w:highlight w:val="none"/>
              </w:rPr>
            </w:pPr>
            <w:r>
              <w:rPr>
                <w:b/>
                <w:bCs/>
                <w:color w:val="auto"/>
                <w:spacing w:val="0"/>
                <w:highlight w:val="none"/>
              </w:rPr>
              <w:t>资格审查方式：资格后审。</w:t>
            </w:r>
          </w:p>
        </w:tc>
      </w:tr>
      <w:tr w14:paraId="498DB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708" w:type="dxa"/>
            <w:vAlign w:val="top"/>
          </w:tcPr>
          <w:p w14:paraId="1232C1A0">
            <w:pPr>
              <w:spacing w:line="269" w:lineRule="auto"/>
              <w:rPr>
                <w:rFonts w:ascii="Arial"/>
                <w:color w:val="auto"/>
                <w:spacing w:val="0"/>
                <w:sz w:val="21"/>
                <w:highlight w:val="none"/>
              </w:rPr>
            </w:pPr>
          </w:p>
          <w:p w14:paraId="6CFFA552">
            <w:pPr>
              <w:pStyle w:val="20"/>
              <w:spacing w:before="78" w:line="241" w:lineRule="auto"/>
              <w:ind w:left="304"/>
              <w:rPr>
                <w:color w:val="auto"/>
                <w:spacing w:val="0"/>
                <w:highlight w:val="none"/>
              </w:rPr>
            </w:pPr>
            <w:r>
              <w:rPr>
                <w:color w:val="auto"/>
                <w:spacing w:val="0"/>
                <w:highlight w:val="none"/>
              </w:rPr>
              <w:t>3</w:t>
            </w:r>
          </w:p>
        </w:tc>
        <w:tc>
          <w:tcPr>
            <w:tcW w:w="8542" w:type="dxa"/>
            <w:vAlign w:val="top"/>
          </w:tcPr>
          <w:p w14:paraId="47F843EB">
            <w:pPr>
              <w:pStyle w:val="20"/>
              <w:spacing w:before="149" w:line="300" w:lineRule="auto"/>
              <w:ind w:left="119" w:right="114"/>
              <w:rPr>
                <w:color w:val="auto"/>
                <w:spacing w:val="0"/>
                <w:highlight w:val="none"/>
              </w:rPr>
            </w:pPr>
            <w:r>
              <w:rPr>
                <w:b/>
                <w:bCs/>
                <w:color w:val="auto"/>
                <w:spacing w:val="0"/>
                <w:highlight w:val="none"/>
              </w:rPr>
              <w:t>投标有效期：</w:t>
            </w:r>
            <w:r>
              <w:rPr>
                <w:color w:val="auto"/>
                <w:spacing w:val="0"/>
                <w:highlight w:val="none"/>
              </w:rPr>
              <w:t>投标有效期为从提交投标文件的截止之日起</w:t>
            </w:r>
            <w:r>
              <w:rPr>
                <w:color w:val="auto"/>
                <w:spacing w:val="0"/>
                <w:highlight w:val="none"/>
                <w:u w:val="single" w:color="auto"/>
              </w:rPr>
              <w:t xml:space="preserve"> 90 </w:t>
            </w:r>
            <w:r>
              <w:rPr>
                <w:color w:val="auto"/>
                <w:spacing w:val="0"/>
                <w:highlight w:val="none"/>
              </w:rPr>
              <w:t>天。</w:t>
            </w:r>
            <w:r>
              <w:rPr>
                <w:b/>
                <w:bCs/>
                <w:color w:val="auto"/>
                <w:spacing w:val="0"/>
                <w:highlight w:val="none"/>
              </w:rPr>
              <w:t>供应商的投标文件中承诺的投标有效期少于招标文件中载明的投标有效期的，投标无效。</w:t>
            </w:r>
          </w:p>
        </w:tc>
      </w:tr>
      <w:tr w14:paraId="6082B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0" w:hRule="atLeast"/>
        </w:trPr>
        <w:tc>
          <w:tcPr>
            <w:tcW w:w="708" w:type="dxa"/>
            <w:vAlign w:val="top"/>
          </w:tcPr>
          <w:p w14:paraId="5939F88F">
            <w:pPr>
              <w:pStyle w:val="20"/>
              <w:spacing w:before="213" w:line="315" w:lineRule="exact"/>
              <w:ind w:left="299"/>
              <w:rPr>
                <w:color w:val="auto"/>
                <w:spacing w:val="0"/>
                <w:highlight w:val="none"/>
              </w:rPr>
            </w:pPr>
            <w:r>
              <w:rPr>
                <w:color w:val="auto"/>
                <w:spacing w:val="0"/>
                <w:position w:val="1"/>
                <w:highlight w:val="none"/>
              </w:rPr>
              <w:t>4</w:t>
            </w:r>
          </w:p>
        </w:tc>
        <w:tc>
          <w:tcPr>
            <w:tcW w:w="8542" w:type="dxa"/>
            <w:vAlign w:val="top"/>
          </w:tcPr>
          <w:p w14:paraId="0948AF62">
            <w:pPr>
              <w:pStyle w:val="20"/>
              <w:spacing w:before="213" w:line="219" w:lineRule="auto"/>
              <w:ind w:left="123"/>
              <w:rPr>
                <w:color w:val="auto"/>
                <w:spacing w:val="0"/>
                <w:highlight w:val="none"/>
              </w:rPr>
            </w:pPr>
            <w:r>
              <w:rPr>
                <w:b/>
                <w:bCs/>
                <w:color w:val="auto"/>
                <w:spacing w:val="0"/>
                <w:highlight w:val="none"/>
              </w:rPr>
              <w:t>转包：</w:t>
            </w:r>
            <w:r>
              <w:rPr>
                <w:color w:val="auto"/>
                <w:spacing w:val="0"/>
                <w:highlight w:val="none"/>
              </w:rPr>
              <w:t>本项目不得转包。</w:t>
            </w:r>
          </w:p>
        </w:tc>
      </w:tr>
      <w:tr w14:paraId="5EA59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708" w:type="dxa"/>
            <w:vAlign w:val="top"/>
          </w:tcPr>
          <w:p w14:paraId="2FB14812">
            <w:pPr>
              <w:pStyle w:val="20"/>
              <w:spacing w:before="282" w:line="241" w:lineRule="auto"/>
              <w:ind w:left="304"/>
              <w:rPr>
                <w:color w:val="auto"/>
                <w:spacing w:val="0"/>
                <w:highlight w:val="none"/>
              </w:rPr>
            </w:pPr>
            <w:r>
              <w:rPr>
                <w:color w:val="auto"/>
                <w:spacing w:val="0"/>
                <w:highlight w:val="none"/>
              </w:rPr>
              <w:t>5</w:t>
            </w:r>
          </w:p>
        </w:tc>
        <w:tc>
          <w:tcPr>
            <w:tcW w:w="8542" w:type="dxa"/>
            <w:vAlign w:val="top"/>
          </w:tcPr>
          <w:p w14:paraId="382053C0">
            <w:pPr>
              <w:pStyle w:val="20"/>
              <w:spacing w:before="81" w:line="219" w:lineRule="auto"/>
              <w:jc w:val="right"/>
              <w:rPr>
                <w:color w:val="auto"/>
                <w:spacing w:val="0"/>
                <w:highlight w:val="none"/>
              </w:rPr>
            </w:pPr>
            <w:r>
              <w:rPr>
                <w:b/>
                <w:bCs/>
                <w:color w:val="auto"/>
                <w:spacing w:val="0"/>
                <w:highlight w:val="none"/>
              </w:rPr>
              <w:t>分包：</w:t>
            </w:r>
            <w:r>
              <w:rPr>
                <w:rFonts w:hint="eastAsia" w:ascii="MS UI Gothic" w:hAnsi="MS UI Gothic" w:eastAsia="宋体" w:cs="MS UI Gothic"/>
                <w:color w:val="auto"/>
                <w:spacing w:val="0"/>
                <w:highlight w:val="none"/>
                <w:lang w:eastAsia="zh-CN"/>
              </w:rPr>
              <w:t>□</w:t>
            </w:r>
            <w:r>
              <w:rPr>
                <w:color w:val="auto"/>
                <w:spacing w:val="0"/>
                <w:highlight w:val="none"/>
              </w:rPr>
              <w:t>A同意将非主体、非关键性的</w:t>
            </w:r>
            <w:r>
              <w:rPr>
                <w:color w:val="auto"/>
                <w:spacing w:val="0"/>
                <w:highlight w:val="none"/>
                <w:u w:val="single" w:color="auto"/>
              </w:rPr>
              <w:t>/</w:t>
            </w:r>
            <w:r>
              <w:rPr>
                <w:color w:val="auto"/>
                <w:spacing w:val="0"/>
                <w:highlight w:val="none"/>
              </w:rPr>
              <w:t>工作分包。（具体内容在签订合同时明确）</w:t>
            </w:r>
          </w:p>
          <w:p w14:paraId="3FD7D4B9">
            <w:pPr>
              <w:pStyle w:val="20"/>
              <w:spacing w:before="115" w:line="224" w:lineRule="auto"/>
              <w:ind w:left="858"/>
              <w:rPr>
                <w:color w:val="auto"/>
                <w:spacing w:val="0"/>
                <w:highlight w:val="none"/>
              </w:rPr>
            </w:pPr>
            <w:r>
              <w:rPr>
                <w:rFonts w:hint="eastAsia"/>
                <w:color w:val="auto"/>
                <w:spacing w:val="0"/>
                <w:highlight w:val="none"/>
                <w:lang w:eastAsia="zh-CN"/>
              </w:rPr>
              <w:t>☑</w:t>
            </w:r>
            <w:r>
              <w:rPr>
                <w:color w:val="auto"/>
                <w:spacing w:val="0"/>
                <w:highlight w:val="none"/>
              </w:rPr>
              <w:t xml:space="preserve"> B不同意分包。</w:t>
            </w:r>
          </w:p>
        </w:tc>
      </w:tr>
      <w:tr w14:paraId="4E7A8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9" w:hRule="atLeast"/>
        </w:trPr>
        <w:tc>
          <w:tcPr>
            <w:tcW w:w="708" w:type="dxa"/>
            <w:vAlign w:val="top"/>
          </w:tcPr>
          <w:p w14:paraId="0B058EDA">
            <w:pPr>
              <w:spacing w:line="304" w:lineRule="auto"/>
              <w:rPr>
                <w:rFonts w:ascii="Arial"/>
                <w:color w:val="auto"/>
                <w:spacing w:val="0"/>
                <w:sz w:val="21"/>
                <w:highlight w:val="none"/>
              </w:rPr>
            </w:pPr>
          </w:p>
          <w:p w14:paraId="5E780AC1">
            <w:pPr>
              <w:pStyle w:val="20"/>
              <w:spacing w:before="78" w:line="241" w:lineRule="auto"/>
              <w:ind w:left="301"/>
              <w:rPr>
                <w:color w:val="auto"/>
                <w:spacing w:val="0"/>
                <w:highlight w:val="none"/>
              </w:rPr>
            </w:pPr>
            <w:r>
              <w:rPr>
                <w:color w:val="auto"/>
                <w:spacing w:val="0"/>
                <w:highlight w:val="none"/>
              </w:rPr>
              <w:t>6</w:t>
            </w:r>
          </w:p>
        </w:tc>
        <w:tc>
          <w:tcPr>
            <w:tcW w:w="8542" w:type="dxa"/>
            <w:vAlign w:val="top"/>
          </w:tcPr>
          <w:p w14:paraId="3FB0DE1C">
            <w:pPr>
              <w:pStyle w:val="20"/>
              <w:spacing w:before="182" w:line="221" w:lineRule="auto"/>
              <w:ind w:left="119"/>
              <w:rPr>
                <w:color w:val="auto"/>
                <w:spacing w:val="0"/>
                <w:highlight w:val="none"/>
              </w:rPr>
            </w:pPr>
            <w:r>
              <w:rPr>
                <w:b/>
                <w:bCs/>
                <w:color w:val="auto"/>
                <w:spacing w:val="0"/>
                <w:highlight w:val="none"/>
              </w:rPr>
              <w:t>投标文件份数：</w:t>
            </w:r>
            <w:r>
              <w:rPr>
                <w:color w:val="auto"/>
                <w:spacing w:val="0"/>
                <w:highlight w:val="none"/>
              </w:rPr>
              <w:t xml:space="preserve"> 本项目实行网上投标 ，供应商于绍兴市阳光采购服务平台</w:t>
            </w:r>
          </w:p>
          <w:p w14:paraId="3A32968B">
            <w:pPr>
              <w:pStyle w:val="20"/>
              <w:spacing w:before="113" w:line="215" w:lineRule="auto"/>
              <w:ind w:left="125"/>
              <w:rPr>
                <w:color w:val="auto"/>
                <w:spacing w:val="0"/>
                <w:highlight w:val="none"/>
              </w:rPr>
            </w:pPr>
            <w:r>
              <w:rPr>
                <w:color w:val="auto"/>
                <w:spacing w:val="0"/>
                <w:highlight w:val="none"/>
              </w:rPr>
              <w:t>（</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highlight w:val="none"/>
              </w:rPr>
              <w:t>https://ygcg.sxjypt.com</w:t>
            </w:r>
            <w:r>
              <w:rPr>
                <w:color w:val="auto"/>
                <w:spacing w:val="0"/>
                <w:highlight w:val="none"/>
              </w:rPr>
              <w:fldChar w:fldCharType="end"/>
            </w:r>
            <w:r>
              <w:rPr>
                <w:color w:val="auto"/>
                <w:spacing w:val="0"/>
                <w:highlight w:val="none"/>
              </w:rPr>
              <w:t>）提供电子投标文件。</w:t>
            </w:r>
          </w:p>
        </w:tc>
      </w:tr>
      <w:tr w14:paraId="504895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708" w:type="dxa"/>
            <w:vAlign w:val="top"/>
          </w:tcPr>
          <w:p w14:paraId="164B5308">
            <w:pPr>
              <w:spacing w:line="401" w:lineRule="auto"/>
              <w:rPr>
                <w:rFonts w:ascii="Arial"/>
                <w:color w:val="auto"/>
                <w:spacing w:val="0"/>
                <w:sz w:val="21"/>
                <w:highlight w:val="none"/>
              </w:rPr>
            </w:pPr>
          </w:p>
          <w:p w14:paraId="420513F7">
            <w:pPr>
              <w:pStyle w:val="20"/>
              <w:spacing w:before="78" w:line="241" w:lineRule="auto"/>
              <w:ind w:left="305"/>
              <w:rPr>
                <w:color w:val="auto"/>
                <w:spacing w:val="0"/>
                <w:highlight w:val="none"/>
              </w:rPr>
            </w:pPr>
            <w:r>
              <w:rPr>
                <w:color w:val="auto"/>
                <w:spacing w:val="0"/>
                <w:highlight w:val="none"/>
              </w:rPr>
              <w:t>7</w:t>
            </w:r>
          </w:p>
        </w:tc>
        <w:tc>
          <w:tcPr>
            <w:tcW w:w="8542" w:type="dxa"/>
            <w:vAlign w:val="top"/>
          </w:tcPr>
          <w:p w14:paraId="1EBB5362">
            <w:pPr>
              <w:pStyle w:val="20"/>
              <w:spacing w:before="82" w:line="222" w:lineRule="auto"/>
              <w:ind w:left="120"/>
              <w:rPr>
                <w:color w:val="auto"/>
                <w:spacing w:val="0"/>
                <w:highlight w:val="none"/>
              </w:rPr>
            </w:pPr>
            <w:r>
              <w:rPr>
                <w:b/>
                <w:bCs/>
                <w:color w:val="auto"/>
                <w:spacing w:val="0"/>
                <w:highlight w:val="none"/>
              </w:rPr>
              <w:t>开标前答疑会或现场考察：</w:t>
            </w:r>
          </w:p>
          <w:p w14:paraId="739D60C6">
            <w:pPr>
              <w:pStyle w:val="20"/>
              <w:spacing w:before="110" w:line="225" w:lineRule="auto"/>
              <w:ind w:left="123"/>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A不组织。</w:t>
            </w:r>
          </w:p>
          <w:p w14:paraId="42AC0CA2">
            <w:pPr>
              <w:pStyle w:val="20"/>
              <w:spacing w:before="108" w:line="223" w:lineRule="auto"/>
              <w:ind w:left="136"/>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B组织，时间</w:t>
            </w:r>
            <w:r>
              <w:rPr>
                <w:color w:val="auto"/>
                <w:spacing w:val="0"/>
                <w:highlight w:val="none"/>
                <w:u w:val="single" w:color="auto"/>
              </w:rPr>
              <w:t xml:space="preserve">：      </w:t>
            </w:r>
            <w:r>
              <w:rPr>
                <w:color w:val="auto"/>
                <w:spacing w:val="0"/>
                <w:highlight w:val="none"/>
              </w:rPr>
              <w:t xml:space="preserve"> ,地点</w:t>
            </w:r>
            <w:r>
              <w:rPr>
                <w:color w:val="auto"/>
                <w:spacing w:val="0"/>
                <w:highlight w:val="none"/>
                <w:u w:val="single" w:color="auto"/>
              </w:rPr>
              <w:t xml:space="preserve">：     </w:t>
            </w:r>
            <w:r>
              <w:rPr>
                <w:color w:val="auto"/>
                <w:spacing w:val="0"/>
                <w:highlight w:val="none"/>
              </w:rPr>
              <w:t xml:space="preserve"> ，联系人</w:t>
            </w:r>
            <w:r>
              <w:rPr>
                <w:color w:val="auto"/>
                <w:spacing w:val="0"/>
                <w:highlight w:val="none"/>
                <w:u w:val="single" w:color="auto"/>
              </w:rPr>
              <w:t xml:space="preserve">：     </w:t>
            </w:r>
            <w:r>
              <w:rPr>
                <w:color w:val="auto"/>
                <w:spacing w:val="0"/>
                <w:highlight w:val="none"/>
              </w:rPr>
              <w:t xml:space="preserve"> ，联系方式</w:t>
            </w:r>
            <w:r>
              <w:rPr>
                <w:color w:val="auto"/>
                <w:spacing w:val="0"/>
                <w:highlight w:val="none"/>
                <w:u w:val="single" w:color="auto"/>
              </w:rPr>
              <w:t xml:space="preserve">：      </w:t>
            </w:r>
            <w:r>
              <w:rPr>
                <w:color w:val="auto"/>
                <w:spacing w:val="0"/>
                <w:highlight w:val="none"/>
              </w:rPr>
              <w:t>。</w:t>
            </w:r>
          </w:p>
        </w:tc>
      </w:tr>
      <w:tr w14:paraId="23DEB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6" w:hRule="atLeast"/>
        </w:trPr>
        <w:tc>
          <w:tcPr>
            <w:tcW w:w="708" w:type="dxa"/>
            <w:vAlign w:val="top"/>
          </w:tcPr>
          <w:p w14:paraId="17DCF2AF">
            <w:pPr>
              <w:spacing w:line="256" w:lineRule="auto"/>
              <w:rPr>
                <w:rFonts w:ascii="Arial"/>
                <w:color w:val="auto"/>
                <w:spacing w:val="0"/>
                <w:sz w:val="21"/>
                <w:highlight w:val="none"/>
              </w:rPr>
            </w:pPr>
          </w:p>
          <w:p w14:paraId="5D92D873">
            <w:pPr>
              <w:spacing w:line="256" w:lineRule="auto"/>
              <w:rPr>
                <w:rFonts w:ascii="Arial"/>
                <w:color w:val="auto"/>
                <w:spacing w:val="0"/>
                <w:sz w:val="21"/>
                <w:highlight w:val="none"/>
              </w:rPr>
            </w:pPr>
          </w:p>
          <w:p w14:paraId="15C36762">
            <w:pPr>
              <w:spacing w:line="256" w:lineRule="auto"/>
              <w:rPr>
                <w:rFonts w:ascii="Arial"/>
                <w:color w:val="auto"/>
                <w:spacing w:val="0"/>
                <w:sz w:val="21"/>
                <w:highlight w:val="none"/>
              </w:rPr>
            </w:pPr>
          </w:p>
          <w:p w14:paraId="6AF6DB02">
            <w:pPr>
              <w:spacing w:line="256" w:lineRule="auto"/>
              <w:rPr>
                <w:rFonts w:ascii="Arial"/>
                <w:color w:val="auto"/>
                <w:spacing w:val="0"/>
                <w:sz w:val="21"/>
                <w:highlight w:val="none"/>
              </w:rPr>
            </w:pPr>
          </w:p>
          <w:p w14:paraId="2E6D4337">
            <w:pPr>
              <w:spacing w:line="256" w:lineRule="auto"/>
              <w:rPr>
                <w:rFonts w:ascii="Arial"/>
                <w:color w:val="auto"/>
                <w:spacing w:val="0"/>
                <w:sz w:val="21"/>
                <w:highlight w:val="none"/>
              </w:rPr>
            </w:pPr>
          </w:p>
          <w:p w14:paraId="0733BADD">
            <w:pPr>
              <w:spacing w:line="257" w:lineRule="auto"/>
              <w:rPr>
                <w:rFonts w:ascii="Arial"/>
                <w:color w:val="auto"/>
                <w:spacing w:val="0"/>
                <w:sz w:val="21"/>
                <w:highlight w:val="none"/>
              </w:rPr>
            </w:pPr>
          </w:p>
          <w:p w14:paraId="2E6E0EDA">
            <w:pPr>
              <w:spacing w:line="257" w:lineRule="auto"/>
              <w:rPr>
                <w:rFonts w:ascii="Arial"/>
                <w:color w:val="auto"/>
                <w:spacing w:val="0"/>
                <w:sz w:val="21"/>
                <w:highlight w:val="none"/>
              </w:rPr>
            </w:pPr>
          </w:p>
          <w:p w14:paraId="2CCA1F4E">
            <w:pPr>
              <w:pStyle w:val="20"/>
              <w:spacing w:before="78" w:line="241" w:lineRule="auto"/>
              <w:ind w:left="300"/>
              <w:rPr>
                <w:color w:val="auto"/>
                <w:spacing w:val="0"/>
                <w:highlight w:val="none"/>
              </w:rPr>
            </w:pPr>
            <w:r>
              <w:rPr>
                <w:color w:val="auto"/>
                <w:spacing w:val="0"/>
                <w:highlight w:val="none"/>
              </w:rPr>
              <w:t>8</w:t>
            </w:r>
          </w:p>
        </w:tc>
        <w:tc>
          <w:tcPr>
            <w:tcW w:w="8542" w:type="dxa"/>
            <w:vAlign w:val="top"/>
          </w:tcPr>
          <w:p w14:paraId="22EDAEA8">
            <w:pPr>
              <w:pStyle w:val="20"/>
              <w:spacing w:before="83" w:line="221" w:lineRule="auto"/>
              <w:ind w:left="119"/>
              <w:rPr>
                <w:color w:val="auto"/>
                <w:spacing w:val="0"/>
                <w:highlight w:val="none"/>
              </w:rPr>
            </w:pPr>
            <w:r>
              <w:rPr>
                <w:b/>
                <w:bCs/>
                <w:color w:val="auto"/>
                <w:spacing w:val="0"/>
                <w:highlight w:val="none"/>
              </w:rPr>
              <w:t>投标保证金:</w:t>
            </w:r>
            <w:r>
              <w:rPr>
                <w:color w:val="auto"/>
                <w:spacing w:val="0"/>
                <w:highlight w:val="none"/>
              </w:rPr>
              <w:t xml:space="preserve"> </w:t>
            </w:r>
            <w:r>
              <w:rPr>
                <w:rFonts w:hint="eastAsia"/>
                <w:b/>
                <w:bCs/>
                <w:color w:val="auto"/>
                <w:spacing w:val="0"/>
                <w:highlight w:val="none"/>
                <w:u w:val="single" w:color="auto"/>
                <w:lang w:val="en-US" w:eastAsia="zh-CN"/>
              </w:rPr>
              <w:t>0</w:t>
            </w:r>
            <w:r>
              <w:rPr>
                <w:b/>
                <w:bCs/>
                <w:color w:val="auto"/>
                <w:spacing w:val="0"/>
                <w:highlight w:val="none"/>
              </w:rPr>
              <w:t>元</w:t>
            </w:r>
            <w:r>
              <w:rPr>
                <w:color w:val="auto"/>
                <w:spacing w:val="0"/>
                <w:highlight w:val="none"/>
              </w:rPr>
              <w:t>。</w:t>
            </w:r>
          </w:p>
          <w:p w14:paraId="790B5326">
            <w:pPr>
              <w:pStyle w:val="20"/>
              <w:spacing w:before="115" w:line="307" w:lineRule="auto"/>
              <w:ind w:left="119" w:right="114"/>
              <w:rPr>
                <w:strike/>
                <w:dstrike w:val="0"/>
                <w:color w:val="auto"/>
                <w:spacing w:val="0"/>
                <w:highlight w:val="none"/>
              </w:rPr>
            </w:pPr>
            <w:r>
              <w:rPr>
                <w:b/>
                <w:bCs/>
                <w:strike/>
                <w:dstrike w:val="0"/>
                <w:color w:val="auto"/>
                <w:spacing w:val="0"/>
                <w:highlight w:val="none"/>
              </w:rPr>
              <w:t>投标保证金的到账截止时间：</w:t>
            </w:r>
            <w:r>
              <w:rPr>
                <w:strike/>
                <w:dstrike w:val="0"/>
                <w:color w:val="auto"/>
                <w:spacing w:val="0"/>
                <w:highlight w:val="none"/>
              </w:rPr>
              <w:t>2026年</w:t>
            </w:r>
            <w:r>
              <w:rPr>
                <w:rFonts w:hint="eastAsia"/>
                <w:strike/>
                <w:dstrike w:val="0"/>
                <w:color w:val="auto"/>
                <w:spacing w:val="0"/>
                <w:highlight w:val="none"/>
                <w:lang w:val="en-US" w:eastAsia="zh-CN"/>
              </w:rPr>
              <w:t xml:space="preserve"> </w:t>
            </w:r>
            <w:r>
              <w:rPr>
                <w:strike/>
                <w:dstrike w:val="0"/>
                <w:color w:val="auto"/>
                <w:spacing w:val="0"/>
                <w:highlight w:val="none"/>
              </w:rPr>
              <w:t>月</w:t>
            </w:r>
            <w:r>
              <w:rPr>
                <w:rFonts w:hint="eastAsia"/>
                <w:strike/>
                <w:dstrike w:val="0"/>
                <w:color w:val="auto"/>
                <w:spacing w:val="0"/>
                <w:highlight w:val="none"/>
                <w:lang w:val="en-US" w:eastAsia="zh-CN"/>
              </w:rPr>
              <w:t xml:space="preserve">  </w:t>
            </w:r>
            <w:r>
              <w:rPr>
                <w:strike/>
                <w:dstrike w:val="0"/>
                <w:color w:val="auto"/>
                <w:spacing w:val="0"/>
                <w:highlight w:val="none"/>
              </w:rPr>
              <w:t>日 15点00分00秒（北京时间）。项目报名成功后，供应商通过登录绍兴市阳光采购服务平台在本项目中获取相应的虚拟子账号，并将保证金由供应商的</w:t>
            </w:r>
            <w:r>
              <w:rPr>
                <w:b/>
                <w:bCs/>
                <w:strike/>
                <w:dstrike w:val="0"/>
                <w:color w:val="auto"/>
                <w:spacing w:val="0"/>
                <w:highlight w:val="none"/>
              </w:rPr>
              <w:t>账户（户名和投标人名称一致）</w:t>
            </w:r>
            <w:r>
              <w:rPr>
                <w:strike/>
                <w:dstrike w:val="0"/>
                <w:color w:val="auto"/>
                <w:spacing w:val="0"/>
                <w:highlight w:val="none"/>
              </w:rPr>
              <w:t>一次性缴入该虚拟子账号。</w:t>
            </w:r>
          </w:p>
          <w:p w14:paraId="00981E24">
            <w:pPr>
              <w:pStyle w:val="20"/>
              <w:spacing w:before="2" w:line="307" w:lineRule="auto"/>
              <w:ind w:left="170" w:right="114" w:hanging="51"/>
              <w:rPr>
                <w:strike/>
                <w:dstrike w:val="0"/>
                <w:color w:val="auto"/>
                <w:spacing w:val="0"/>
                <w:highlight w:val="none"/>
              </w:rPr>
            </w:pPr>
            <w:r>
              <w:rPr>
                <w:b/>
                <w:bCs/>
                <w:strike/>
                <w:dstrike w:val="0"/>
                <w:color w:val="auto"/>
                <w:spacing w:val="0"/>
                <w:highlight w:val="none"/>
              </w:rPr>
              <w:t>投标保证金退还期限：</w:t>
            </w:r>
            <w:r>
              <w:rPr>
                <w:strike/>
                <w:dstrike w:val="0"/>
                <w:color w:val="auto"/>
                <w:spacing w:val="0"/>
                <w:highlight w:val="none"/>
              </w:rPr>
              <w:t>未中标供应商的投标保证金在结果公示无异议结束后 5日内退还，中标供应商的投标保证金在合同签订后 5 日内退还。</w:t>
            </w:r>
          </w:p>
          <w:p w14:paraId="38D7BCD4">
            <w:pPr>
              <w:pStyle w:val="20"/>
              <w:spacing w:before="1" w:line="285" w:lineRule="auto"/>
              <w:ind w:left="109" w:firstLine="12"/>
              <w:rPr>
                <w:color w:val="auto"/>
                <w:spacing w:val="0"/>
                <w:highlight w:val="none"/>
              </w:rPr>
            </w:pPr>
            <w:r>
              <w:rPr>
                <w:b/>
                <w:bCs/>
                <w:strike/>
                <w:dstrike w:val="0"/>
                <w:color w:val="auto"/>
                <w:spacing w:val="0"/>
                <w:highlight w:val="none"/>
              </w:rPr>
              <w:t>如供应商选择电子保函方式缴纳投标保证金的：</w:t>
            </w:r>
            <w:r>
              <w:rPr>
                <w:strike/>
                <w:dstrike w:val="0"/>
                <w:color w:val="auto"/>
                <w:spacing w:val="0"/>
                <w:highlight w:val="none"/>
              </w:rPr>
              <w:t xml:space="preserve">登录绍兴市阳光采购服务平台在 本项目中购买电子保函（具体详见“绍兴市阳光采购服务平台电子保函操作指南 ” </w:t>
            </w:r>
            <w:r>
              <w:rPr>
                <w:strike/>
                <w:dstrike w:val="0"/>
                <w:color w:val="auto"/>
                <w:spacing w:val="0"/>
                <w:highlight w:val="none"/>
              </w:rPr>
              <w:fldChar w:fldCharType="begin"/>
            </w:r>
            <w:r>
              <w:rPr>
                <w:strike/>
                <w:dstrike w:val="0"/>
                <w:color w:val="auto"/>
                <w:spacing w:val="0"/>
                <w:highlight w:val="none"/>
              </w:rPr>
              <w:instrText xml:space="preserve"> HYPERLINK "https://ygcg.sxjypt.com/detail?articleId=353" </w:instrText>
            </w:r>
            <w:r>
              <w:rPr>
                <w:strike/>
                <w:dstrike w:val="0"/>
                <w:color w:val="auto"/>
                <w:spacing w:val="0"/>
                <w:highlight w:val="none"/>
              </w:rPr>
              <w:fldChar w:fldCharType="separate"/>
            </w:r>
            <w:r>
              <w:rPr>
                <w:strike/>
                <w:dstrike w:val="0"/>
                <w:color w:val="auto"/>
                <w:spacing w:val="0"/>
                <w:highlight w:val="none"/>
              </w:rPr>
              <w:t>https://ygcg.sxjypt.com/detail?articleId=353</w:t>
            </w:r>
            <w:r>
              <w:rPr>
                <w:strike/>
                <w:dstrike w:val="0"/>
                <w:color w:val="auto"/>
                <w:spacing w:val="0"/>
                <w:highlight w:val="none"/>
              </w:rPr>
              <w:fldChar w:fldCharType="end"/>
            </w:r>
            <w:r>
              <w:rPr>
                <w:strike/>
                <w:dstrike w:val="0"/>
                <w:color w:val="auto"/>
                <w:spacing w:val="0"/>
                <w:highlight w:val="none"/>
              </w:rPr>
              <w:t>）。</w:t>
            </w:r>
          </w:p>
        </w:tc>
      </w:tr>
    </w:tbl>
    <w:p w14:paraId="33427506">
      <w:pPr>
        <w:rPr>
          <w:rFonts w:ascii="Arial"/>
          <w:color w:val="auto"/>
          <w:spacing w:val="0"/>
          <w:sz w:val="21"/>
          <w:highlight w:val="none"/>
        </w:rPr>
      </w:pPr>
    </w:p>
    <w:p w14:paraId="512441E1">
      <w:pPr>
        <w:spacing w:before="67"/>
        <w:rPr>
          <w:color w:val="auto"/>
          <w:spacing w:val="0"/>
          <w:highlight w:val="none"/>
        </w:rPr>
      </w:pPr>
    </w:p>
    <w:tbl>
      <w:tblPr>
        <w:tblStyle w:val="19"/>
        <w:tblW w:w="93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4"/>
        <w:gridCol w:w="1075"/>
        <w:gridCol w:w="7550"/>
      </w:tblGrid>
      <w:tr w14:paraId="1B4FA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4" w:type="dxa"/>
            <w:vAlign w:val="top"/>
          </w:tcPr>
          <w:p w14:paraId="27B9C990">
            <w:pPr>
              <w:spacing w:line="253" w:lineRule="auto"/>
              <w:rPr>
                <w:rFonts w:ascii="Arial"/>
                <w:color w:val="auto"/>
                <w:spacing w:val="0"/>
                <w:sz w:val="21"/>
                <w:highlight w:val="none"/>
              </w:rPr>
            </w:pPr>
          </w:p>
          <w:p w14:paraId="4B59FB80">
            <w:pPr>
              <w:spacing w:line="253" w:lineRule="auto"/>
              <w:rPr>
                <w:rFonts w:ascii="Arial"/>
                <w:color w:val="auto"/>
                <w:spacing w:val="0"/>
                <w:sz w:val="21"/>
                <w:highlight w:val="none"/>
              </w:rPr>
            </w:pPr>
          </w:p>
          <w:p w14:paraId="56150A7A">
            <w:pPr>
              <w:spacing w:line="253" w:lineRule="auto"/>
              <w:rPr>
                <w:rFonts w:ascii="Arial"/>
                <w:color w:val="auto"/>
                <w:spacing w:val="0"/>
                <w:sz w:val="21"/>
                <w:highlight w:val="none"/>
              </w:rPr>
            </w:pPr>
          </w:p>
          <w:p w14:paraId="7E76F183">
            <w:pPr>
              <w:spacing w:line="253" w:lineRule="auto"/>
              <w:rPr>
                <w:rFonts w:ascii="Arial"/>
                <w:color w:val="auto"/>
                <w:spacing w:val="0"/>
                <w:sz w:val="21"/>
                <w:highlight w:val="none"/>
              </w:rPr>
            </w:pPr>
          </w:p>
          <w:p w14:paraId="52025DC7">
            <w:pPr>
              <w:spacing w:line="254" w:lineRule="auto"/>
              <w:rPr>
                <w:rFonts w:ascii="Arial"/>
                <w:color w:val="auto"/>
                <w:spacing w:val="0"/>
                <w:sz w:val="21"/>
                <w:highlight w:val="none"/>
              </w:rPr>
            </w:pPr>
          </w:p>
          <w:p w14:paraId="71A65E9B">
            <w:pPr>
              <w:spacing w:line="254" w:lineRule="auto"/>
              <w:rPr>
                <w:rFonts w:ascii="Arial"/>
                <w:color w:val="auto"/>
                <w:spacing w:val="0"/>
                <w:sz w:val="21"/>
                <w:highlight w:val="none"/>
              </w:rPr>
            </w:pPr>
          </w:p>
          <w:p w14:paraId="11A1707B">
            <w:pPr>
              <w:spacing w:line="254" w:lineRule="auto"/>
              <w:rPr>
                <w:rFonts w:ascii="Arial"/>
                <w:color w:val="auto"/>
                <w:spacing w:val="0"/>
                <w:sz w:val="21"/>
                <w:highlight w:val="none"/>
              </w:rPr>
            </w:pPr>
          </w:p>
          <w:p w14:paraId="3870DD6B">
            <w:pPr>
              <w:spacing w:line="254" w:lineRule="auto"/>
              <w:rPr>
                <w:rFonts w:ascii="Arial"/>
                <w:color w:val="auto"/>
                <w:spacing w:val="0"/>
                <w:sz w:val="21"/>
                <w:highlight w:val="none"/>
              </w:rPr>
            </w:pPr>
          </w:p>
          <w:p w14:paraId="6A111ED3">
            <w:pPr>
              <w:spacing w:line="254" w:lineRule="auto"/>
              <w:rPr>
                <w:rFonts w:ascii="Arial"/>
                <w:color w:val="auto"/>
                <w:spacing w:val="0"/>
                <w:sz w:val="21"/>
                <w:highlight w:val="none"/>
              </w:rPr>
            </w:pPr>
          </w:p>
          <w:p w14:paraId="4EF9A24E">
            <w:pPr>
              <w:spacing w:line="254" w:lineRule="auto"/>
              <w:rPr>
                <w:rFonts w:ascii="Arial"/>
                <w:color w:val="auto"/>
                <w:spacing w:val="0"/>
                <w:sz w:val="21"/>
                <w:highlight w:val="none"/>
              </w:rPr>
            </w:pPr>
          </w:p>
          <w:p w14:paraId="0B482B7A">
            <w:pPr>
              <w:spacing w:line="254" w:lineRule="auto"/>
              <w:rPr>
                <w:rFonts w:ascii="Arial"/>
                <w:color w:val="auto"/>
                <w:spacing w:val="0"/>
                <w:sz w:val="21"/>
                <w:highlight w:val="none"/>
              </w:rPr>
            </w:pPr>
          </w:p>
          <w:p w14:paraId="7EBFBC0A">
            <w:pPr>
              <w:pStyle w:val="20"/>
              <w:spacing w:before="78" w:line="241" w:lineRule="auto"/>
              <w:ind w:left="300"/>
              <w:rPr>
                <w:color w:val="auto"/>
                <w:spacing w:val="0"/>
                <w:highlight w:val="none"/>
              </w:rPr>
            </w:pPr>
            <w:r>
              <w:rPr>
                <w:color w:val="auto"/>
                <w:spacing w:val="0"/>
                <w:highlight w:val="none"/>
              </w:rPr>
              <w:t>9</w:t>
            </w:r>
          </w:p>
        </w:tc>
        <w:tc>
          <w:tcPr>
            <w:tcW w:w="8625" w:type="dxa"/>
            <w:gridSpan w:val="2"/>
            <w:vAlign w:val="top"/>
          </w:tcPr>
          <w:p w14:paraId="6B5F9E85">
            <w:pPr>
              <w:pStyle w:val="20"/>
              <w:spacing w:before="85" w:line="219" w:lineRule="auto"/>
              <w:ind w:left="121"/>
              <w:rPr>
                <w:color w:val="auto"/>
                <w:spacing w:val="0"/>
                <w:highlight w:val="none"/>
              </w:rPr>
            </w:pPr>
            <w:r>
              <w:rPr>
                <w:color w:val="auto"/>
                <w:spacing w:val="0"/>
                <w:highlight w:val="none"/>
              </w:rPr>
              <w:pict>
                <v:shape id="_x0000_s1027" o:spid="_x0000_s1027" style="position:absolute;left:0pt;margin-left:107.35pt;margin-top:70.45pt;height:0.6pt;width:12pt;mso-position-horizontal-relative:page;mso-position-vertical-relative:page;z-index:251667456;mso-width-relative:page;mso-height-relative:page;" filled="f" stroked="t" coordsize="240,12" path="m0,5l240,5e">
                  <v:fill on="f" focussize="0,0"/>
                  <v:stroke weight="0.6pt" color="#000000" miterlimit="2" joinstyle="bevel"/>
                  <v:imagedata o:title=""/>
                  <o:lock v:ext="edit"/>
                </v:shape>
              </w:pict>
            </w:r>
            <w:r>
              <w:rPr>
                <w:color w:val="auto"/>
                <w:spacing w:val="0"/>
                <w:highlight w:val="none"/>
              </w:rPr>
              <w:pict>
                <v:shape id="_x0000_s1028" o:spid="_x0000_s1028" style="position:absolute;left:0pt;margin-left:203.35pt;margin-top:90.5pt;height:0.6pt;width:12pt;mso-position-horizontal-relative:page;mso-position-vertical-relative:page;z-index:251663360;mso-width-relative:page;mso-height-relative:page;" filled="f" stroked="t" coordsize="240,12" path="m0,5l240,5e">
                  <v:fill on="f" focussize="0,0"/>
                  <v:stroke weight="0.6pt" color="#000000" miterlimit="2" joinstyle="bevel"/>
                  <v:imagedata o:title=""/>
                  <o:lock v:ext="edit"/>
                </v:shape>
              </w:pict>
            </w:r>
            <w:r>
              <w:rPr>
                <w:color w:val="auto"/>
                <w:spacing w:val="0"/>
                <w:highlight w:val="none"/>
              </w:rPr>
              <w:pict>
                <v:shape id="_x0000_s1029" o:spid="_x0000_s1029" style="position:absolute;left:0pt;margin-left:365.35pt;margin-top:110.4pt;height:0.65pt;width:12pt;mso-position-horizontal-relative:page;mso-position-vertical-relative:page;z-index:251665408;mso-width-relative:page;mso-height-relative:page;" filled="f" stroked="t" coordsize="240,12" path="m0,6l240,6e">
                  <v:fill on="f" focussize="0,0"/>
                  <v:stroke weight="0.6pt" color="#000000" miterlimit="2" joinstyle="bevel"/>
                  <v:imagedata o:title=""/>
                  <o:lock v:ext="edit"/>
                </v:shape>
              </w:pict>
            </w:r>
            <w:r>
              <w:rPr>
                <w:color w:val="auto"/>
                <w:spacing w:val="0"/>
                <w:highlight w:val="none"/>
              </w:rPr>
              <w:pict>
                <v:shape id="_x0000_s1030" o:spid="_x0000_s1030" style="position:absolute;left:0pt;margin-left:157.3pt;margin-top:170.4pt;height:0.65pt;width:7.05pt;mso-position-horizontal-relative:page;mso-position-vertical-relative:page;z-index:251664384;mso-width-relative:page;mso-height-relative:page;" filled="f" stroked="t" coordsize="141,12" path="m0,6l140,6e">
                  <v:fill on="f" focussize="0,0"/>
                  <v:stroke weight="0.6pt" color="#000000" miterlimit="2" joinstyle="bevel"/>
                  <v:imagedata o:title=""/>
                  <o:lock v:ext="edit"/>
                </v:shape>
              </w:pict>
            </w:r>
            <w:r>
              <w:rPr>
                <w:color w:val="auto"/>
                <w:spacing w:val="0"/>
                <w:highlight w:val="none"/>
              </w:rPr>
              <w:pict>
                <v:shape id="_x0000_s1031" o:spid="_x0000_s1031" style="position:absolute;left:0pt;margin-left:231.3pt;margin-top:170.4pt;height:0.65pt;width:7pt;mso-position-horizontal-relative:page;mso-position-vertical-relative:page;z-index:251662336;mso-width-relative:page;mso-height-relative:page;" filled="f" stroked="t" coordsize="140,12" path="m0,6l140,6e">
                  <v:fill on="f" focussize="0,0"/>
                  <v:stroke weight="0.6pt" color="#000000" miterlimit="2" joinstyle="bevel"/>
                  <v:imagedata o:title=""/>
                  <o:lock v:ext="edit"/>
                </v:shape>
              </w:pict>
            </w:r>
            <w:r>
              <w:rPr>
                <w:color w:val="auto"/>
                <w:spacing w:val="0"/>
                <w:highlight w:val="none"/>
              </w:rPr>
              <w:pict>
                <v:shape id="_x0000_s1032" o:spid="_x0000_s1032" style="position:absolute;left:0pt;margin-left:413.35pt;margin-top:250.45pt;height:0.6pt;width:8pt;mso-position-horizontal-relative:page;mso-position-vertical-relative:page;z-index:251666432;mso-width-relative:page;mso-height-relative:page;" filled="f" stroked="t" coordsize="160,12" path="m0,5l159,5e">
                  <v:fill on="f" focussize="0,0"/>
                  <v:stroke weight="0.6pt" color="#000000" miterlimit="2" joinstyle="bevel"/>
                  <v:imagedata o:title=""/>
                  <o:lock v:ext="edit"/>
                </v:shape>
              </w:pict>
            </w:r>
            <w:r>
              <w:rPr>
                <w:b/>
                <w:bCs/>
                <w:color w:val="auto"/>
                <w:spacing w:val="0"/>
                <w:highlight w:val="none"/>
              </w:rPr>
              <w:t>样品提供：</w:t>
            </w:r>
          </w:p>
          <w:p w14:paraId="77A963D7">
            <w:pPr>
              <w:pStyle w:val="20"/>
              <w:spacing w:before="115" w:line="222" w:lineRule="auto"/>
              <w:ind w:left="123"/>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A不要求提供。</w:t>
            </w:r>
          </w:p>
          <w:p w14:paraId="790BA631">
            <w:pPr>
              <w:pStyle w:val="20"/>
              <w:spacing w:before="112" w:line="222" w:lineRule="auto"/>
              <w:ind w:left="138"/>
              <w:rPr>
                <w:color w:val="auto"/>
                <w:spacing w:val="0"/>
                <w:highlight w:val="none"/>
              </w:rPr>
            </w:pPr>
            <w:r>
              <w:rPr>
                <w:strike/>
                <w:color w:val="auto"/>
                <w:spacing w:val="0"/>
                <w:highlight w:val="none"/>
              </w:rPr>
              <w:t>□B要求提供</w:t>
            </w:r>
            <w:r>
              <w:rPr>
                <w:color w:val="auto"/>
                <w:spacing w:val="0"/>
                <w:highlight w:val="none"/>
              </w:rPr>
              <w:t>，</w:t>
            </w:r>
          </w:p>
          <w:p w14:paraId="36BD305A">
            <w:pPr>
              <w:pStyle w:val="20"/>
              <w:tabs>
                <w:tab w:val="left" w:pos="240"/>
              </w:tabs>
              <w:spacing w:before="109" w:line="187" w:lineRule="auto"/>
              <w:ind w:left="103"/>
              <w:rPr>
                <w:color w:val="auto"/>
                <w:spacing w:val="0"/>
                <w:highlight w:val="none"/>
              </w:rPr>
            </w:pPr>
            <w:r>
              <w:rPr>
                <w:strike/>
                <w:color w:val="auto"/>
                <w:spacing w:val="0"/>
                <w:position w:val="2"/>
                <w:highlight w:val="none"/>
              </w:rPr>
              <w:tab/>
            </w:r>
            <w:r>
              <w:rPr>
                <w:strike/>
                <w:color w:val="auto"/>
                <w:spacing w:val="0"/>
                <w:position w:val="2"/>
                <w:highlight w:val="none"/>
              </w:rPr>
              <w:t>（1）样品</w:t>
            </w:r>
            <w:r>
              <w:rPr>
                <w:strike/>
                <w:color w:val="auto"/>
                <w:spacing w:val="0"/>
                <w:position w:val="2"/>
                <w:highlight w:val="none"/>
                <w:u w:val="single" w:color="auto"/>
              </w:rPr>
              <w:t>：</w:t>
            </w:r>
            <w:r>
              <w:rPr>
                <w:rFonts w:ascii="Arial" w:hAnsi="Arial" w:eastAsia="Arial" w:cs="Arial"/>
                <w:color w:val="auto"/>
                <w:spacing w:val="0"/>
                <w:sz w:val="30"/>
                <w:szCs w:val="30"/>
                <w:highlight w:val="none"/>
                <w:u w:val="single" w:color="auto"/>
              </w:rPr>
              <w:t>——</w:t>
            </w:r>
            <w:r>
              <w:rPr>
                <w:rFonts w:ascii="Arial" w:hAnsi="Arial" w:eastAsia="Arial" w:cs="Arial"/>
                <w:strike/>
                <w:color w:val="auto"/>
                <w:spacing w:val="0"/>
                <w:sz w:val="30"/>
                <w:szCs w:val="30"/>
                <w:highlight w:val="none"/>
                <w:u w:val="single" w:color="auto"/>
              </w:rPr>
              <w:t xml:space="preserve"> </w:t>
            </w:r>
            <w:r>
              <w:rPr>
                <w:rFonts w:ascii="Arial" w:hAnsi="Arial" w:eastAsia="Arial" w:cs="Arial"/>
                <w:color w:val="auto"/>
                <w:spacing w:val="0"/>
                <w:sz w:val="30"/>
                <w:szCs w:val="30"/>
                <w:highlight w:val="none"/>
              </w:rPr>
              <w:t xml:space="preserve"> </w:t>
            </w:r>
            <w:r>
              <w:rPr>
                <w:color w:val="auto"/>
                <w:spacing w:val="0"/>
                <w:position w:val="-2"/>
                <w:highlight w:val="none"/>
              </w:rPr>
              <w:t xml:space="preserve">;  </w:t>
            </w:r>
          </w:p>
          <w:p w14:paraId="4706A328">
            <w:pPr>
              <w:pStyle w:val="20"/>
              <w:tabs>
                <w:tab w:val="left" w:pos="240"/>
              </w:tabs>
              <w:spacing w:before="106" w:line="187" w:lineRule="auto"/>
              <w:ind w:left="103"/>
              <w:rPr>
                <w:color w:val="auto"/>
                <w:spacing w:val="0"/>
                <w:highlight w:val="none"/>
              </w:rPr>
            </w:pPr>
            <w:r>
              <w:rPr>
                <w:strike/>
                <w:color w:val="auto"/>
                <w:spacing w:val="0"/>
                <w:position w:val="2"/>
                <w:highlight w:val="none"/>
              </w:rPr>
              <w:tab/>
            </w:r>
            <w:r>
              <w:rPr>
                <w:strike/>
                <w:color w:val="auto"/>
                <w:spacing w:val="0"/>
                <w:position w:val="2"/>
                <w:highlight w:val="none"/>
              </w:rPr>
              <w:t>（2）样品制作的标准和要求</w:t>
            </w:r>
            <w:r>
              <w:rPr>
                <w:strike/>
                <w:color w:val="auto"/>
                <w:spacing w:val="0"/>
                <w:position w:val="2"/>
                <w:highlight w:val="none"/>
                <w:u w:val="single" w:color="auto"/>
              </w:rPr>
              <w:t>：</w:t>
            </w:r>
            <w:r>
              <w:rPr>
                <w:rFonts w:ascii="Arial" w:hAnsi="Arial" w:eastAsia="Arial" w:cs="Arial"/>
                <w:color w:val="auto"/>
                <w:spacing w:val="0"/>
                <w:sz w:val="30"/>
                <w:szCs w:val="30"/>
                <w:highlight w:val="none"/>
                <w:u w:val="single" w:color="auto"/>
              </w:rPr>
              <w:t>——</w:t>
            </w:r>
            <w:r>
              <w:rPr>
                <w:rFonts w:ascii="Arial" w:hAnsi="Arial" w:eastAsia="Arial" w:cs="Arial"/>
                <w:strike/>
                <w:color w:val="auto"/>
                <w:spacing w:val="0"/>
                <w:sz w:val="30"/>
                <w:szCs w:val="30"/>
                <w:highlight w:val="none"/>
                <w:u w:val="single" w:color="auto"/>
              </w:rPr>
              <w:t xml:space="preserve"> </w:t>
            </w:r>
            <w:r>
              <w:rPr>
                <w:rFonts w:ascii="Arial" w:hAnsi="Arial" w:eastAsia="Arial" w:cs="Arial"/>
                <w:color w:val="auto"/>
                <w:spacing w:val="0"/>
                <w:sz w:val="30"/>
                <w:szCs w:val="30"/>
                <w:highlight w:val="none"/>
              </w:rPr>
              <w:t xml:space="preserve"> </w:t>
            </w:r>
            <w:r>
              <w:rPr>
                <w:color w:val="auto"/>
                <w:spacing w:val="0"/>
                <w:position w:val="-2"/>
                <w:highlight w:val="none"/>
              </w:rPr>
              <w:t xml:space="preserve">;  </w:t>
            </w:r>
          </w:p>
          <w:p w14:paraId="320C7E27">
            <w:pPr>
              <w:pStyle w:val="20"/>
              <w:tabs>
                <w:tab w:val="left" w:pos="240"/>
              </w:tabs>
              <w:spacing w:before="105" w:line="219" w:lineRule="auto"/>
              <w:ind w:left="103"/>
              <w:rPr>
                <w:color w:val="auto"/>
                <w:spacing w:val="0"/>
                <w:highlight w:val="none"/>
              </w:rPr>
            </w:pPr>
            <w:r>
              <w:rPr>
                <w:strike/>
                <w:color w:val="auto"/>
                <w:spacing w:val="0"/>
                <w:highlight w:val="none"/>
              </w:rPr>
              <w:tab/>
            </w:r>
            <w:r>
              <w:rPr>
                <w:strike/>
                <w:color w:val="auto"/>
                <w:spacing w:val="0"/>
                <w:highlight w:val="none"/>
              </w:rPr>
              <w:t>（3）样品的评审方法以及标准：详见</w:t>
            </w:r>
            <w:r>
              <w:rPr>
                <w:color w:val="auto"/>
                <w:spacing w:val="0"/>
                <w:highlight w:val="none"/>
              </w:rPr>
              <w:t>“</w:t>
            </w:r>
            <w:r>
              <w:rPr>
                <w:strike/>
                <w:color w:val="auto"/>
                <w:spacing w:val="0"/>
                <w:highlight w:val="none"/>
              </w:rPr>
              <w:t xml:space="preserve">第五部分 评审方法及标准 </w:t>
            </w:r>
            <w:r>
              <w:rPr>
                <w:color w:val="auto"/>
                <w:spacing w:val="0"/>
                <w:highlight w:val="none"/>
              </w:rPr>
              <w:t>”；</w:t>
            </w:r>
          </w:p>
          <w:p w14:paraId="7A086017">
            <w:pPr>
              <w:pStyle w:val="20"/>
              <w:tabs>
                <w:tab w:val="left" w:pos="240"/>
              </w:tabs>
              <w:spacing w:before="114" w:line="216" w:lineRule="auto"/>
              <w:ind w:left="119" w:right="108" w:hanging="16"/>
              <w:rPr>
                <w:color w:val="auto"/>
                <w:spacing w:val="0"/>
                <w:highlight w:val="none"/>
              </w:rPr>
            </w:pPr>
            <w:r>
              <w:rPr>
                <w:strike/>
                <w:color w:val="auto"/>
                <w:spacing w:val="0"/>
                <w:highlight w:val="none"/>
              </w:rPr>
              <w:tab/>
            </w:r>
            <w:r>
              <w:rPr>
                <w:strike/>
                <w:color w:val="auto"/>
                <w:spacing w:val="0"/>
                <w:highlight w:val="none"/>
              </w:rPr>
              <w:tab/>
            </w:r>
            <w:r>
              <w:rPr>
                <w:strike/>
                <w:color w:val="auto"/>
                <w:spacing w:val="0"/>
                <w:highlight w:val="none"/>
              </w:rPr>
              <w:t>（4）是否需要随样品提交检测报告： □否</w:t>
            </w:r>
            <w:r>
              <w:rPr>
                <w:strike/>
                <w:color w:val="auto"/>
                <w:spacing w:val="0"/>
                <w:position w:val="-5"/>
                <w:highlight w:val="none"/>
              </w:rPr>
              <w:t xml:space="preserve">； </w:t>
            </w:r>
            <w:r>
              <w:rPr>
                <w:strike/>
                <w:color w:val="auto"/>
                <w:spacing w:val="0"/>
                <w:highlight w:val="none"/>
              </w:rPr>
              <w:t>□是</w:t>
            </w:r>
            <w:r>
              <w:rPr>
                <w:color w:val="auto"/>
                <w:spacing w:val="0"/>
                <w:position w:val="-7"/>
                <w:highlight w:val="none"/>
              </w:rPr>
              <w:t>，</w:t>
            </w:r>
            <w:r>
              <w:rPr>
                <w:strike/>
                <w:color w:val="auto"/>
                <w:spacing w:val="0"/>
                <w:highlight w:val="none"/>
              </w:rPr>
              <w:t>检测机构的要求：</w:t>
            </w:r>
            <w:r>
              <w:rPr>
                <w:rFonts w:ascii="Arial" w:hAnsi="Arial" w:eastAsia="Arial" w:cs="Arial"/>
                <w:color w:val="auto"/>
                <w:spacing w:val="0"/>
                <w:position w:val="-2"/>
                <w:highlight w:val="none"/>
                <w:u w:val="single" w:color="auto"/>
              </w:rPr>
              <w:t>——</w:t>
            </w:r>
            <w:r>
              <w:rPr>
                <w:strike/>
                <w:color w:val="auto"/>
                <w:spacing w:val="0"/>
                <w:position w:val="-5"/>
                <w:highlight w:val="none"/>
              </w:rPr>
              <w:t xml:space="preserve"> ；</w:t>
            </w:r>
            <w:r>
              <w:rPr>
                <w:strike/>
                <w:color w:val="auto"/>
                <w:spacing w:val="0"/>
                <w:highlight w:val="none"/>
              </w:rPr>
              <w:t>检测内容：</w:t>
            </w:r>
            <w:r>
              <w:rPr>
                <w:rFonts w:ascii="Arial" w:hAnsi="Arial" w:eastAsia="Arial" w:cs="Arial"/>
                <w:color w:val="auto"/>
                <w:spacing w:val="0"/>
                <w:position w:val="-2"/>
                <w:sz w:val="30"/>
                <w:szCs w:val="30"/>
                <w:highlight w:val="none"/>
                <w:u w:val="single" w:color="auto"/>
              </w:rPr>
              <w:t>——</w:t>
            </w:r>
            <w:r>
              <w:rPr>
                <w:rFonts w:ascii="Arial" w:hAnsi="Arial" w:eastAsia="Arial" w:cs="Arial"/>
                <w:strike/>
                <w:color w:val="auto"/>
                <w:spacing w:val="0"/>
                <w:position w:val="-2"/>
                <w:sz w:val="30"/>
                <w:szCs w:val="30"/>
                <w:highlight w:val="none"/>
              </w:rPr>
              <w:t xml:space="preserve"> </w:t>
            </w:r>
            <w:r>
              <w:rPr>
                <w:color w:val="auto"/>
                <w:spacing w:val="0"/>
                <w:position w:val="-6"/>
                <w:highlight w:val="none"/>
              </w:rPr>
              <w:t>。</w:t>
            </w:r>
          </w:p>
          <w:p w14:paraId="11BEEE46">
            <w:pPr>
              <w:pStyle w:val="20"/>
              <w:tabs>
                <w:tab w:val="left" w:pos="240"/>
              </w:tabs>
              <w:spacing w:before="94" w:line="278" w:lineRule="auto"/>
              <w:ind w:left="119" w:right="25" w:hanging="16"/>
              <w:rPr>
                <w:color w:val="auto"/>
                <w:spacing w:val="0"/>
                <w:highlight w:val="none"/>
              </w:rPr>
            </w:pPr>
            <w:r>
              <w:rPr>
                <w:strike/>
                <w:color w:val="auto"/>
                <w:spacing w:val="0"/>
                <w:highlight w:val="none"/>
              </w:rPr>
              <w:tab/>
            </w:r>
            <w:r>
              <w:rPr>
                <w:strike/>
                <w:color w:val="auto"/>
                <w:spacing w:val="0"/>
                <w:highlight w:val="none"/>
              </w:rPr>
              <w:tab/>
            </w:r>
            <w:r>
              <w:rPr>
                <w:strike/>
                <w:color w:val="auto"/>
                <w:spacing w:val="0"/>
                <w:highlight w:val="none"/>
              </w:rPr>
              <w:t>（5）提供样品的时间</w:t>
            </w:r>
            <w:r>
              <w:rPr>
                <w:strike/>
                <w:color w:val="auto"/>
                <w:spacing w:val="0"/>
                <w:highlight w:val="none"/>
                <w:u w:val="single" w:color="auto"/>
              </w:rPr>
              <w:t xml:space="preserve">：     </w:t>
            </w:r>
            <w:r>
              <w:rPr>
                <w:color w:val="auto"/>
                <w:spacing w:val="0"/>
                <w:highlight w:val="none"/>
              </w:rPr>
              <w:t>；</w:t>
            </w:r>
            <w:r>
              <w:rPr>
                <w:strike/>
                <w:color w:val="auto"/>
                <w:spacing w:val="0"/>
                <w:highlight w:val="none"/>
              </w:rPr>
              <w:t>地点</w:t>
            </w:r>
            <w:r>
              <w:rPr>
                <w:strike/>
                <w:color w:val="auto"/>
                <w:spacing w:val="0"/>
                <w:highlight w:val="none"/>
                <w:u w:val="single" w:color="auto"/>
              </w:rPr>
              <w:t xml:space="preserve">：     </w:t>
            </w:r>
            <w:r>
              <w:rPr>
                <w:color w:val="auto"/>
                <w:spacing w:val="0"/>
                <w:highlight w:val="none"/>
              </w:rPr>
              <w:t>；</w:t>
            </w:r>
            <w:r>
              <w:rPr>
                <w:strike/>
                <w:color w:val="auto"/>
                <w:spacing w:val="0"/>
                <w:highlight w:val="none"/>
              </w:rPr>
              <w:t>联系人</w:t>
            </w:r>
            <w:r>
              <w:rPr>
                <w:strike/>
                <w:color w:val="auto"/>
                <w:spacing w:val="0"/>
                <w:highlight w:val="none"/>
                <w:u w:val="single" w:color="auto"/>
              </w:rPr>
              <w:t xml:space="preserve">：     </w:t>
            </w:r>
            <w:r>
              <w:rPr>
                <w:color w:val="auto"/>
                <w:spacing w:val="0"/>
                <w:highlight w:val="none"/>
              </w:rPr>
              <w:t>，</w:t>
            </w:r>
            <w:r>
              <w:rPr>
                <w:strike/>
                <w:color w:val="auto"/>
                <w:spacing w:val="0"/>
                <w:highlight w:val="none"/>
              </w:rPr>
              <w:t>联系电话</w:t>
            </w:r>
            <w:r>
              <w:rPr>
                <w:strike/>
                <w:color w:val="auto"/>
                <w:spacing w:val="0"/>
                <w:highlight w:val="none"/>
                <w:u w:val="single" w:color="auto"/>
              </w:rPr>
              <w:t xml:space="preserve">：     </w:t>
            </w:r>
            <w:r>
              <w:rPr>
                <w:color w:val="auto"/>
                <w:spacing w:val="0"/>
                <w:highlight w:val="none"/>
              </w:rPr>
              <w:t>。</w:t>
            </w:r>
            <w:r>
              <w:rPr>
                <w:strike/>
                <w:color w:val="auto"/>
                <w:spacing w:val="0"/>
                <w:highlight w:val="none"/>
              </w:rPr>
              <w:t>请供应商在上述时间内提供样品并按规定位置安装完毕</w:t>
            </w:r>
            <w:r>
              <w:rPr>
                <w:color w:val="auto"/>
                <w:spacing w:val="0"/>
                <w:highlight w:val="none"/>
              </w:rPr>
              <w:t>。</w:t>
            </w:r>
            <w:r>
              <w:rPr>
                <w:strike/>
                <w:color w:val="auto"/>
                <w:spacing w:val="0"/>
                <w:highlight w:val="none"/>
              </w:rPr>
              <w:t>超过截止时间的</w:t>
            </w:r>
            <w:r>
              <w:rPr>
                <w:color w:val="auto"/>
                <w:spacing w:val="0"/>
                <w:highlight w:val="none"/>
              </w:rPr>
              <w:t>，</w:t>
            </w:r>
            <w:r>
              <w:rPr>
                <w:strike/>
                <w:color w:val="auto"/>
                <w:spacing w:val="0"/>
                <w:highlight w:val="none"/>
              </w:rPr>
              <w:t>采购人或采购代理机构将不予接收</w:t>
            </w:r>
            <w:r>
              <w:rPr>
                <w:color w:val="auto"/>
                <w:spacing w:val="0"/>
                <w:highlight w:val="none"/>
              </w:rPr>
              <w:t>，</w:t>
            </w:r>
            <w:r>
              <w:rPr>
                <w:strike/>
                <w:color w:val="auto"/>
                <w:spacing w:val="0"/>
                <w:highlight w:val="none"/>
              </w:rPr>
              <w:t>并将清场并封闭样品现场</w:t>
            </w:r>
            <w:r>
              <w:rPr>
                <w:color w:val="auto"/>
                <w:spacing w:val="0"/>
                <w:highlight w:val="none"/>
              </w:rPr>
              <w:t>。</w:t>
            </w:r>
          </w:p>
          <w:p w14:paraId="47778205">
            <w:pPr>
              <w:pStyle w:val="20"/>
              <w:tabs>
                <w:tab w:val="left" w:pos="240"/>
              </w:tabs>
              <w:spacing w:before="116" w:line="278" w:lineRule="auto"/>
              <w:ind w:left="121" w:right="105" w:hanging="18"/>
              <w:rPr>
                <w:color w:val="auto"/>
                <w:spacing w:val="0"/>
                <w:highlight w:val="none"/>
              </w:rPr>
            </w:pPr>
            <w:r>
              <w:rPr>
                <w:strike/>
                <w:color w:val="auto"/>
                <w:spacing w:val="0"/>
                <w:highlight w:val="none"/>
              </w:rPr>
              <w:tab/>
            </w:r>
            <w:r>
              <w:rPr>
                <w:strike/>
                <w:color w:val="auto"/>
                <w:spacing w:val="0"/>
                <w:highlight w:val="none"/>
              </w:rPr>
              <w:tab/>
            </w:r>
            <w:r>
              <w:rPr>
                <w:strike/>
                <w:color w:val="auto"/>
                <w:spacing w:val="0"/>
                <w:highlight w:val="none"/>
              </w:rPr>
              <w:t>（6）采购活动结束后</w:t>
            </w:r>
            <w:r>
              <w:rPr>
                <w:color w:val="auto"/>
                <w:spacing w:val="0"/>
                <w:highlight w:val="none"/>
              </w:rPr>
              <w:t>，</w:t>
            </w:r>
            <w:r>
              <w:rPr>
                <w:strike/>
                <w:color w:val="auto"/>
                <w:spacing w:val="0"/>
                <w:highlight w:val="none"/>
              </w:rPr>
              <w:t>对于未中标人提供的样品</w:t>
            </w:r>
            <w:r>
              <w:rPr>
                <w:color w:val="auto"/>
                <w:spacing w:val="0"/>
                <w:highlight w:val="none"/>
              </w:rPr>
              <w:t>，</w:t>
            </w:r>
            <w:r>
              <w:rPr>
                <w:strike/>
                <w:color w:val="auto"/>
                <w:spacing w:val="0"/>
                <w:highlight w:val="none"/>
              </w:rPr>
              <w:t>采购人</w:t>
            </w:r>
            <w:r>
              <w:rPr>
                <w:color w:val="auto"/>
                <w:spacing w:val="0"/>
                <w:highlight w:val="none"/>
              </w:rPr>
              <w:t>、</w:t>
            </w:r>
            <w:r>
              <w:rPr>
                <w:strike/>
                <w:color w:val="auto"/>
                <w:spacing w:val="0"/>
                <w:highlight w:val="none"/>
              </w:rPr>
              <w:t>采购机构将通知未中标人在规定的时间内取回</w:t>
            </w:r>
            <w:r>
              <w:rPr>
                <w:color w:val="auto"/>
                <w:spacing w:val="0"/>
                <w:highlight w:val="none"/>
              </w:rPr>
              <w:t>，</w:t>
            </w:r>
            <w:r>
              <w:rPr>
                <w:strike/>
                <w:color w:val="auto"/>
                <w:spacing w:val="0"/>
                <w:highlight w:val="none"/>
              </w:rPr>
              <w:t>逾期未取回的</w:t>
            </w:r>
            <w:r>
              <w:rPr>
                <w:color w:val="auto"/>
                <w:spacing w:val="0"/>
                <w:highlight w:val="none"/>
              </w:rPr>
              <w:t>，</w:t>
            </w:r>
            <w:r>
              <w:rPr>
                <w:strike/>
                <w:color w:val="auto"/>
                <w:spacing w:val="0"/>
                <w:highlight w:val="none"/>
              </w:rPr>
              <w:t>采购人</w:t>
            </w:r>
            <w:r>
              <w:rPr>
                <w:color w:val="auto"/>
                <w:spacing w:val="0"/>
                <w:highlight w:val="none"/>
              </w:rPr>
              <w:t>、</w:t>
            </w:r>
            <w:r>
              <w:rPr>
                <w:strike/>
                <w:color w:val="auto"/>
                <w:spacing w:val="0"/>
                <w:highlight w:val="none"/>
              </w:rPr>
              <w:t>采购机构不负保管义务</w:t>
            </w:r>
            <w:r>
              <w:rPr>
                <w:color w:val="auto"/>
                <w:spacing w:val="0"/>
                <w:highlight w:val="none"/>
              </w:rPr>
              <w:t>；</w:t>
            </w:r>
            <w:r>
              <w:rPr>
                <w:strike/>
                <w:color w:val="auto"/>
                <w:spacing w:val="0"/>
                <w:highlight w:val="none"/>
              </w:rPr>
              <w:t>对于中标人提供的样品</w:t>
            </w:r>
            <w:r>
              <w:rPr>
                <w:color w:val="auto"/>
                <w:spacing w:val="0"/>
                <w:highlight w:val="none"/>
              </w:rPr>
              <w:t>，</w:t>
            </w:r>
            <w:r>
              <w:rPr>
                <w:strike/>
                <w:color w:val="auto"/>
                <w:spacing w:val="0"/>
                <w:highlight w:val="none"/>
              </w:rPr>
              <w:t>采购人将进行保管</w:t>
            </w:r>
            <w:r>
              <w:rPr>
                <w:color w:val="auto"/>
                <w:spacing w:val="0"/>
                <w:highlight w:val="none"/>
              </w:rPr>
              <w:t>、</w:t>
            </w:r>
            <w:r>
              <w:rPr>
                <w:strike/>
                <w:color w:val="auto"/>
                <w:spacing w:val="0"/>
                <w:highlight w:val="none"/>
              </w:rPr>
              <w:t>封存</w:t>
            </w:r>
            <w:r>
              <w:rPr>
                <w:color w:val="auto"/>
                <w:spacing w:val="0"/>
                <w:highlight w:val="none"/>
              </w:rPr>
              <w:t>，</w:t>
            </w:r>
            <w:r>
              <w:rPr>
                <w:strike/>
                <w:color w:val="auto"/>
                <w:spacing w:val="0"/>
                <w:highlight w:val="none"/>
              </w:rPr>
              <w:t>并作为履约验收的参考</w:t>
            </w:r>
            <w:r>
              <w:rPr>
                <w:color w:val="auto"/>
                <w:spacing w:val="0"/>
                <w:highlight w:val="none"/>
              </w:rPr>
              <w:t>。</w:t>
            </w:r>
          </w:p>
          <w:p w14:paraId="461EAF8F">
            <w:pPr>
              <w:pStyle w:val="20"/>
              <w:tabs>
                <w:tab w:val="left" w:pos="240"/>
              </w:tabs>
              <w:spacing w:before="116" w:line="219" w:lineRule="auto"/>
              <w:ind w:left="103"/>
              <w:rPr>
                <w:color w:val="auto"/>
                <w:spacing w:val="0"/>
                <w:highlight w:val="none"/>
              </w:rPr>
            </w:pPr>
            <w:r>
              <w:rPr>
                <w:strike/>
                <w:color w:val="auto"/>
                <w:spacing w:val="0"/>
                <w:highlight w:val="none"/>
              </w:rPr>
              <w:tab/>
            </w:r>
            <w:r>
              <w:rPr>
                <w:strike/>
                <w:color w:val="auto"/>
                <w:spacing w:val="0"/>
                <w:highlight w:val="none"/>
              </w:rPr>
              <w:t>（7）制作</w:t>
            </w:r>
            <w:r>
              <w:rPr>
                <w:color w:val="auto"/>
                <w:spacing w:val="0"/>
                <w:highlight w:val="none"/>
              </w:rPr>
              <w:t>、</w:t>
            </w:r>
            <w:r>
              <w:rPr>
                <w:strike/>
                <w:color w:val="auto"/>
                <w:spacing w:val="0"/>
                <w:highlight w:val="none"/>
              </w:rPr>
              <w:t>运输</w:t>
            </w:r>
            <w:r>
              <w:rPr>
                <w:color w:val="auto"/>
                <w:spacing w:val="0"/>
                <w:highlight w:val="none"/>
              </w:rPr>
              <w:t>、</w:t>
            </w:r>
            <w:r>
              <w:rPr>
                <w:strike/>
                <w:color w:val="auto"/>
                <w:spacing w:val="0"/>
                <w:highlight w:val="none"/>
              </w:rPr>
              <w:t>安装和保管样品所发生的一切费用由供应商自理</w:t>
            </w:r>
            <w:r>
              <w:rPr>
                <w:color w:val="auto"/>
                <w:spacing w:val="0"/>
                <w:highlight w:val="none"/>
              </w:rPr>
              <w:t>。</w:t>
            </w:r>
          </w:p>
        </w:tc>
      </w:tr>
      <w:tr w14:paraId="17DFFD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4" w:type="dxa"/>
            <w:vAlign w:val="top"/>
          </w:tcPr>
          <w:p w14:paraId="2CB0F04B">
            <w:pPr>
              <w:spacing w:line="265" w:lineRule="auto"/>
              <w:rPr>
                <w:rFonts w:ascii="Arial"/>
                <w:color w:val="auto"/>
                <w:spacing w:val="0"/>
                <w:sz w:val="21"/>
                <w:highlight w:val="none"/>
              </w:rPr>
            </w:pPr>
          </w:p>
          <w:p w14:paraId="773999F5">
            <w:pPr>
              <w:spacing w:line="266" w:lineRule="auto"/>
              <w:rPr>
                <w:rFonts w:ascii="Arial"/>
                <w:color w:val="auto"/>
                <w:spacing w:val="0"/>
                <w:sz w:val="21"/>
                <w:highlight w:val="none"/>
              </w:rPr>
            </w:pPr>
          </w:p>
          <w:p w14:paraId="5B2241AD">
            <w:pPr>
              <w:spacing w:line="266" w:lineRule="auto"/>
              <w:rPr>
                <w:rFonts w:ascii="Arial"/>
                <w:color w:val="auto"/>
                <w:spacing w:val="0"/>
                <w:sz w:val="21"/>
                <w:highlight w:val="none"/>
              </w:rPr>
            </w:pPr>
          </w:p>
          <w:p w14:paraId="7A9C093A">
            <w:pPr>
              <w:spacing w:line="266" w:lineRule="auto"/>
              <w:rPr>
                <w:rFonts w:ascii="Arial"/>
                <w:color w:val="auto"/>
                <w:spacing w:val="0"/>
                <w:sz w:val="21"/>
                <w:highlight w:val="none"/>
              </w:rPr>
            </w:pPr>
          </w:p>
          <w:p w14:paraId="307E19A5">
            <w:pPr>
              <w:spacing w:line="266" w:lineRule="auto"/>
              <w:rPr>
                <w:rFonts w:ascii="Arial"/>
                <w:color w:val="auto"/>
                <w:spacing w:val="0"/>
                <w:sz w:val="21"/>
                <w:highlight w:val="none"/>
              </w:rPr>
            </w:pPr>
          </w:p>
          <w:p w14:paraId="058384DD">
            <w:pPr>
              <w:spacing w:line="266" w:lineRule="auto"/>
              <w:rPr>
                <w:rFonts w:ascii="Arial"/>
                <w:color w:val="auto"/>
                <w:spacing w:val="0"/>
                <w:sz w:val="21"/>
                <w:highlight w:val="none"/>
              </w:rPr>
            </w:pPr>
          </w:p>
          <w:p w14:paraId="2A4F7C84">
            <w:pPr>
              <w:pStyle w:val="20"/>
              <w:spacing w:before="78" w:line="241" w:lineRule="auto"/>
              <w:ind w:left="257"/>
              <w:rPr>
                <w:color w:val="auto"/>
                <w:spacing w:val="0"/>
                <w:highlight w:val="none"/>
              </w:rPr>
            </w:pPr>
            <w:r>
              <w:rPr>
                <w:color w:val="auto"/>
                <w:spacing w:val="0"/>
                <w:highlight w:val="none"/>
              </w:rPr>
              <w:t>10</w:t>
            </w:r>
          </w:p>
        </w:tc>
        <w:tc>
          <w:tcPr>
            <w:tcW w:w="8625" w:type="dxa"/>
            <w:gridSpan w:val="2"/>
            <w:vAlign w:val="top"/>
          </w:tcPr>
          <w:p w14:paraId="0E1041E6">
            <w:pPr>
              <w:pStyle w:val="20"/>
              <w:spacing w:before="85" w:line="222" w:lineRule="auto"/>
              <w:ind w:left="119"/>
              <w:rPr>
                <w:color w:val="auto"/>
                <w:spacing w:val="0"/>
                <w:highlight w:val="none"/>
              </w:rPr>
            </w:pPr>
            <w:r>
              <w:rPr>
                <w:b/>
                <w:bCs/>
                <w:color w:val="auto"/>
                <w:spacing w:val="0"/>
                <w:highlight w:val="none"/>
              </w:rPr>
              <w:t>讲解演示：</w:t>
            </w:r>
          </w:p>
          <w:p w14:paraId="754A4115">
            <w:pPr>
              <w:pStyle w:val="20"/>
              <w:spacing w:before="109" w:line="222" w:lineRule="auto"/>
              <w:ind w:left="123"/>
              <w:rPr>
                <w:color w:val="auto"/>
                <w:spacing w:val="0"/>
                <w:highlight w:val="none"/>
              </w:rPr>
            </w:pPr>
            <w:r>
              <w:rPr>
                <w:rFonts w:hint="eastAsia" w:ascii="MS UI Gothic" w:hAnsi="MS UI Gothic" w:eastAsia="宋体" w:cs="MS UI Gothic"/>
                <w:color w:val="auto"/>
                <w:spacing w:val="0"/>
                <w:highlight w:val="none"/>
                <w:lang w:eastAsia="zh-CN"/>
              </w:rPr>
              <w:t>□</w:t>
            </w:r>
            <w:r>
              <w:rPr>
                <w:color w:val="auto"/>
                <w:spacing w:val="0"/>
                <w:highlight w:val="none"/>
              </w:rPr>
              <w:t>A无讲解演示。</w:t>
            </w:r>
          </w:p>
          <w:p w14:paraId="7ADEC588">
            <w:pPr>
              <w:pStyle w:val="20"/>
              <w:spacing w:before="112" w:line="222" w:lineRule="auto"/>
              <w:ind w:left="138"/>
              <w:rPr>
                <w:strike w:val="0"/>
                <w:color w:val="auto"/>
                <w:spacing w:val="0"/>
                <w:highlight w:val="none"/>
              </w:rPr>
            </w:pPr>
            <w:r>
              <w:rPr>
                <w:rFonts w:hint="eastAsia"/>
                <w:strike w:val="0"/>
                <w:color w:val="auto"/>
                <w:spacing w:val="0"/>
                <w:highlight w:val="none"/>
                <w:lang w:eastAsia="zh-CN"/>
              </w:rPr>
              <w:t>☑</w:t>
            </w:r>
            <w:r>
              <w:rPr>
                <w:strike w:val="0"/>
                <w:color w:val="auto"/>
                <w:spacing w:val="0"/>
                <w:highlight w:val="none"/>
              </w:rPr>
              <w:t>B有讲解演示：</w:t>
            </w:r>
          </w:p>
          <w:p w14:paraId="30A2654A">
            <w:pPr>
              <w:pStyle w:val="20"/>
              <w:tabs>
                <w:tab w:val="left" w:pos="240"/>
              </w:tabs>
              <w:spacing w:before="111" w:line="279" w:lineRule="auto"/>
              <w:ind w:left="118" w:right="108" w:hanging="15"/>
              <w:rPr>
                <w:strike w:val="0"/>
                <w:color w:val="auto"/>
                <w:spacing w:val="0"/>
                <w:highlight w:val="none"/>
              </w:rPr>
            </w:pPr>
            <w:r>
              <w:rPr>
                <w:strike w:val="0"/>
                <w:color w:val="auto"/>
                <w:spacing w:val="0"/>
                <w:highlight w:val="none"/>
              </w:rPr>
              <w:tab/>
            </w:r>
            <w:r>
              <w:rPr>
                <w:strike w:val="0"/>
                <w:color w:val="auto"/>
                <w:spacing w:val="0"/>
                <w:highlight w:val="none"/>
              </w:rPr>
              <w:tab/>
            </w:r>
            <w:r>
              <w:rPr>
                <w:strike w:val="0"/>
                <w:color w:val="auto"/>
                <w:spacing w:val="0"/>
                <w:highlight w:val="none"/>
              </w:rPr>
              <w:t>（1）在评标时安排每个供应商进行讲解演示。每个供应商时间不超过</w:t>
            </w:r>
            <w:r>
              <w:rPr>
                <w:strike w:val="0"/>
                <w:color w:val="auto"/>
                <w:spacing w:val="0"/>
                <w:highlight w:val="none"/>
                <w:u w:val="single" w:color="auto"/>
              </w:rPr>
              <w:t>15</w:t>
            </w:r>
            <w:r>
              <w:rPr>
                <w:strike w:val="0"/>
                <w:color w:val="auto"/>
                <w:spacing w:val="0"/>
                <w:highlight w:val="none"/>
              </w:rPr>
              <w:t>分钟，讲解次序以投标文件解密时间先后次序为准。讲解演示结束后按要求解答评审小组提问。</w:t>
            </w:r>
          </w:p>
          <w:p w14:paraId="5214D885">
            <w:pPr>
              <w:pStyle w:val="20"/>
              <w:tabs>
                <w:tab w:val="left" w:pos="240"/>
              </w:tabs>
              <w:spacing w:before="111" w:line="279" w:lineRule="auto"/>
              <w:ind w:left="118" w:right="108" w:hanging="15"/>
              <w:rPr>
                <w:strike w:val="0"/>
                <w:color w:val="auto"/>
                <w:spacing w:val="0"/>
                <w:highlight w:val="none"/>
              </w:rPr>
            </w:pPr>
            <w:r>
              <w:rPr>
                <w:strike w:val="0"/>
                <w:color w:val="auto"/>
                <w:spacing w:val="0"/>
                <w:highlight w:val="none"/>
              </w:rPr>
              <w:tab/>
            </w:r>
            <w:r>
              <w:rPr>
                <w:strike w:val="0"/>
                <w:color w:val="auto"/>
                <w:spacing w:val="0"/>
                <w:highlight w:val="none"/>
              </w:rPr>
              <w:tab/>
            </w:r>
            <w:r>
              <w:rPr>
                <w:strike w:val="0"/>
                <w:color w:val="auto"/>
                <w:spacing w:val="0"/>
                <w:highlight w:val="none"/>
              </w:rPr>
              <w:t>（2）</w:t>
            </w:r>
            <w:r>
              <w:rPr>
                <w:rFonts w:hint="eastAsia"/>
                <w:strike w:val="0"/>
                <w:color w:val="auto"/>
                <w:spacing w:val="0"/>
                <w:highlight w:val="none"/>
                <w:lang w:val="en-US" w:eastAsia="zh-CN"/>
              </w:rPr>
              <w:t>供应商需在</w:t>
            </w:r>
            <w:r>
              <w:rPr>
                <w:rFonts w:hint="eastAsia"/>
                <w:strike w:val="0"/>
                <w:color w:val="auto"/>
                <w:spacing w:val="0"/>
                <w:highlight w:val="none"/>
                <w:u w:val="single"/>
                <w:lang w:val="en-US" w:eastAsia="zh-CN"/>
              </w:rPr>
              <w:t>2026年7月16</w:t>
            </w:r>
            <w:bookmarkStart w:id="13" w:name="_GoBack"/>
            <w:bookmarkEnd w:id="13"/>
            <w:r>
              <w:rPr>
                <w:rFonts w:hint="eastAsia"/>
                <w:strike w:val="0"/>
                <w:color w:val="auto"/>
                <w:spacing w:val="0"/>
                <w:highlight w:val="none"/>
                <w:u w:val="single"/>
                <w:lang w:val="en-US" w:eastAsia="zh-CN"/>
              </w:rPr>
              <w:t>日9：00-2026年7月16日9:30</w:t>
            </w:r>
            <w:del w:id="0" w:author="595zzz_" w:date="2026-07-02T08:58:45Z">
              <w:r>
                <w:rPr>
                  <w:rFonts w:hint="eastAsia"/>
                  <w:strike w:val="0"/>
                  <w:color w:val="auto"/>
                  <w:spacing w:val="0"/>
                  <w:highlight w:val="none"/>
                  <w:u w:val="single"/>
                  <w:lang w:val="en-US" w:eastAsia="zh-CN"/>
                </w:rPr>
                <w:delText xml:space="preserve"> </w:delText>
              </w:r>
            </w:del>
            <w:r>
              <w:rPr>
                <w:rFonts w:hint="eastAsia"/>
                <w:strike w:val="0"/>
                <w:color w:val="auto"/>
                <w:spacing w:val="0"/>
                <w:highlight w:val="none"/>
                <w:u w:val="single"/>
                <w:lang w:val="en-US" w:eastAsia="zh-CN"/>
              </w:rPr>
              <w:t>前将演示U盘现场递送至绍兴市越城区鑫洲商务大厦九楼-绍兴市阳光采购服务平台，联系人：娄佳琴，联系电话：13376873230</w:t>
            </w:r>
            <w:r>
              <w:rPr>
                <w:strike w:val="0"/>
                <w:color w:val="auto"/>
                <w:spacing w:val="0"/>
                <w:highlight w:val="none"/>
              </w:rPr>
              <w:t>）。</w:t>
            </w:r>
          </w:p>
          <w:p w14:paraId="786FCEC4">
            <w:pPr>
              <w:pStyle w:val="20"/>
              <w:spacing w:before="112" w:line="222" w:lineRule="auto"/>
              <w:ind w:left="126"/>
              <w:rPr>
                <w:color w:val="auto"/>
                <w:spacing w:val="0"/>
                <w:highlight w:val="none"/>
              </w:rPr>
            </w:pPr>
            <w:r>
              <w:rPr>
                <w:strike w:val="0"/>
                <w:color w:val="auto"/>
                <w:spacing w:val="0"/>
                <w:highlight w:val="none"/>
              </w:rPr>
              <w:t>注：因供应商自身原因导致无法演示或者演示效果不理想的，责任自负。</w:t>
            </w:r>
          </w:p>
        </w:tc>
      </w:tr>
      <w:tr w14:paraId="3B83BA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4" w:type="dxa"/>
            <w:vAlign w:val="top"/>
          </w:tcPr>
          <w:p w14:paraId="7630BC2F">
            <w:pPr>
              <w:spacing w:line="267" w:lineRule="auto"/>
              <w:rPr>
                <w:rFonts w:ascii="Arial"/>
                <w:color w:val="auto"/>
                <w:spacing w:val="0"/>
                <w:sz w:val="21"/>
                <w:highlight w:val="none"/>
              </w:rPr>
            </w:pPr>
          </w:p>
          <w:p w14:paraId="7191EC5F">
            <w:pPr>
              <w:spacing w:line="267" w:lineRule="auto"/>
              <w:rPr>
                <w:rFonts w:ascii="Arial"/>
                <w:color w:val="auto"/>
                <w:spacing w:val="0"/>
                <w:sz w:val="21"/>
                <w:highlight w:val="none"/>
              </w:rPr>
            </w:pPr>
          </w:p>
          <w:p w14:paraId="38463EB3">
            <w:pPr>
              <w:spacing w:line="267" w:lineRule="auto"/>
              <w:rPr>
                <w:rFonts w:ascii="Arial"/>
                <w:color w:val="auto"/>
                <w:spacing w:val="0"/>
                <w:sz w:val="21"/>
                <w:highlight w:val="none"/>
              </w:rPr>
            </w:pPr>
          </w:p>
          <w:p w14:paraId="48F49281">
            <w:pPr>
              <w:pStyle w:val="20"/>
              <w:spacing w:before="78" w:line="315" w:lineRule="exact"/>
              <w:ind w:left="257"/>
              <w:rPr>
                <w:color w:val="auto"/>
                <w:spacing w:val="0"/>
                <w:highlight w:val="none"/>
              </w:rPr>
            </w:pPr>
            <w:r>
              <w:rPr>
                <w:color w:val="auto"/>
                <w:spacing w:val="0"/>
                <w:position w:val="1"/>
                <w:highlight w:val="none"/>
              </w:rPr>
              <w:t>11</w:t>
            </w:r>
          </w:p>
        </w:tc>
        <w:tc>
          <w:tcPr>
            <w:tcW w:w="1075" w:type="dxa"/>
            <w:vAlign w:val="center"/>
          </w:tcPr>
          <w:p w14:paraId="56FD42B6">
            <w:pPr>
              <w:pStyle w:val="20"/>
              <w:spacing w:before="79" w:line="308" w:lineRule="auto"/>
              <w:ind w:right="293" w:firstLine="241" w:firstLineChars="100"/>
              <w:jc w:val="both"/>
              <w:rPr>
                <w:b/>
                <w:bCs/>
                <w:color w:val="auto"/>
                <w:spacing w:val="0"/>
                <w:highlight w:val="none"/>
              </w:rPr>
            </w:pPr>
            <w:r>
              <w:rPr>
                <w:b/>
                <w:bCs/>
                <w:color w:val="auto"/>
                <w:spacing w:val="0"/>
                <w:highlight w:val="none"/>
              </w:rPr>
              <w:t>进口</w:t>
            </w:r>
          </w:p>
          <w:p w14:paraId="10401F00">
            <w:pPr>
              <w:pStyle w:val="20"/>
              <w:spacing w:before="79" w:line="308" w:lineRule="auto"/>
              <w:ind w:right="293"/>
              <w:jc w:val="center"/>
              <w:rPr>
                <w:color w:val="auto"/>
                <w:spacing w:val="0"/>
                <w:highlight w:val="none"/>
              </w:rPr>
            </w:pPr>
            <w:r>
              <w:rPr>
                <w:rFonts w:hint="eastAsia"/>
                <w:b/>
                <w:bCs/>
                <w:color w:val="auto"/>
                <w:spacing w:val="0"/>
                <w:highlight w:val="none"/>
                <w:lang w:val="en-US" w:eastAsia="zh-CN"/>
              </w:rPr>
              <w:t xml:space="preserve">  </w:t>
            </w:r>
            <w:r>
              <w:rPr>
                <w:b/>
                <w:bCs/>
                <w:color w:val="auto"/>
                <w:spacing w:val="0"/>
                <w:highlight w:val="none"/>
              </w:rPr>
              <w:t>产品</w:t>
            </w:r>
          </w:p>
        </w:tc>
        <w:tc>
          <w:tcPr>
            <w:tcW w:w="7550" w:type="dxa"/>
            <w:vAlign w:val="top"/>
          </w:tcPr>
          <w:p w14:paraId="751FFF1D">
            <w:pPr>
              <w:pStyle w:val="20"/>
              <w:spacing w:before="85" w:line="222" w:lineRule="auto"/>
              <w:ind w:left="123"/>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本项目不允许采购进口产品。</w:t>
            </w:r>
          </w:p>
          <w:p w14:paraId="2DCADA63">
            <w:pPr>
              <w:pStyle w:val="20"/>
              <w:spacing w:before="111" w:line="290" w:lineRule="auto"/>
              <w:ind w:left="120" w:right="108" w:firstLine="16"/>
              <w:jc w:val="both"/>
              <w:rPr>
                <w:color w:val="auto"/>
                <w:spacing w:val="0"/>
                <w:highlight w:val="none"/>
              </w:rPr>
            </w:pPr>
            <w:r>
              <w:rPr>
                <w:rFonts w:ascii="MS UI Gothic" w:hAnsi="MS UI Gothic" w:eastAsia="MS UI Gothic" w:cs="MS UI Gothic"/>
                <w:strike/>
                <w:color w:val="auto"/>
                <w:spacing w:val="0"/>
                <w:highlight w:val="none"/>
              </w:rPr>
              <w:t xml:space="preserve">□ </w:t>
            </w:r>
            <w:r>
              <w:rPr>
                <w:strike/>
                <w:color w:val="auto"/>
                <w:spacing w:val="0"/>
                <w:highlight w:val="none"/>
              </w:rPr>
              <w:t>可以采购进口产品</w:t>
            </w:r>
            <w:r>
              <w:rPr>
                <w:color w:val="auto"/>
                <w:spacing w:val="0"/>
                <w:highlight w:val="none"/>
              </w:rPr>
              <w:t>，</w:t>
            </w:r>
            <w:r>
              <w:rPr>
                <w:strike/>
                <w:color w:val="auto"/>
                <w:spacing w:val="0"/>
                <w:highlight w:val="none"/>
              </w:rPr>
              <w:t>优先采购向我国企业转让技术</w:t>
            </w:r>
            <w:r>
              <w:rPr>
                <w:color w:val="auto"/>
                <w:spacing w:val="0"/>
                <w:highlight w:val="none"/>
              </w:rPr>
              <w:t>、</w:t>
            </w:r>
            <w:r>
              <w:rPr>
                <w:strike/>
                <w:color w:val="auto"/>
                <w:spacing w:val="0"/>
                <w:highlight w:val="none"/>
              </w:rPr>
              <w:t>与我国企业签订消化吸收再创新方案的供应商的进口产品；但如果因信息不对称等原因</w:t>
            </w:r>
            <w:r>
              <w:rPr>
                <w:color w:val="auto"/>
                <w:spacing w:val="0"/>
                <w:highlight w:val="none"/>
              </w:rPr>
              <w:t>，</w:t>
            </w:r>
            <w:r>
              <w:rPr>
                <w:strike/>
                <w:color w:val="auto"/>
                <w:spacing w:val="0"/>
                <w:highlight w:val="none"/>
              </w:rPr>
              <w:t>仍有满足需求的国内产品要求参与采购竞争的</w:t>
            </w:r>
            <w:r>
              <w:rPr>
                <w:color w:val="auto"/>
                <w:spacing w:val="0"/>
                <w:highlight w:val="none"/>
              </w:rPr>
              <w:t>，</w:t>
            </w:r>
            <w:r>
              <w:rPr>
                <w:strike/>
                <w:color w:val="auto"/>
                <w:spacing w:val="0"/>
                <w:highlight w:val="none"/>
              </w:rPr>
              <w:t>采购人及其委托的采购代理机构不对其加以限制</w:t>
            </w:r>
            <w:r>
              <w:rPr>
                <w:color w:val="auto"/>
                <w:spacing w:val="0"/>
                <w:highlight w:val="none"/>
              </w:rPr>
              <w:t>，</w:t>
            </w:r>
            <w:r>
              <w:rPr>
                <w:strike/>
                <w:color w:val="auto"/>
                <w:spacing w:val="0"/>
                <w:highlight w:val="none"/>
              </w:rPr>
              <w:t>将按照公平竞争原则实施采购</w:t>
            </w:r>
            <w:r>
              <w:rPr>
                <w:color w:val="auto"/>
                <w:spacing w:val="0"/>
                <w:highlight w:val="none"/>
              </w:rPr>
              <w:t>。</w:t>
            </w:r>
          </w:p>
        </w:tc>
      </w:tr>
      <w:tr w14:paraId="0AC80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14" w:type="dxa"/>
            <w:vAlign w:val="top"/>
          </w:tcPr>
          <w:p w14:paraId="0432FE02">
            <w:pPr>
              <w:spacing w:line="405" w:lineRule="auto"/>
              <w:rPr>
                <w:rFonts w:ascii="Arial"/>
                <w:color w:val="auto"/>
                <w:spacing w:val="0"/>
                <w:sz w:val="21"/>
                <w:highlight w:val="none"/>
              </w:rPr>
            </w:pPr>
          </w:p>
          <w:p w14:paraId="56781976">
            <w:pPr>
              <w:pStyle w:val="20"/>
              <w:spacing w:before="78" w:line="315" w:lineRule="exact"/>
              <w:ind w:left="257"/>
              <w:rPr>
                <w:color w:val="auto"/>
                <w:spacing w:val="0"/>
                <w:highlight w:val="none"/>
              </w:rPr>
            </w:pPr>
            <w:r>
              <w:rPr>
                <w:color w:val="auto"/>
                <w:spacing w:val="0"/>
                <w:position w:val="1"/>
                <w:highlight w:val="none"/>
              </w:rPr>
              <w:t>12</w:t>
            </w:r>
          </w:p>
        </w:tc>
        <w:tc>
          <w:tcPr>
            <w:tcW w:w="1075" w:type="dxa"/>
            <w:vAlign w:val="center"/>
          </w:tcPr>
          <w:p w14:paraId="5ABBC04A">
            <w:pPr>
              <w:pStyle w:val="20"/>
              <w:spacing w:before="85" w:line="220" w:lineRule="auto"/>
              <w:ind w:left="142"/>
              <w:jc w:val="center"/>
              <w:rPr>
                <w:color w:val="auto"/>
                <w:spacing w:val="0"/>
                <w:highlight w:val="none"/>
              </w:rPr>
            </w:pPr>
            <w:r>
              <w:rPr>
                <w:b/>
                <w:bCs/>
                <w:color w:val="auto"/>
                <w:spacing w:val="0"/>
                <w:highlight w:val="none"/>
              </w:rPr>
              <w:t>项目属性与核心产品</w:t>
            </w:r>
          </w:p>
        </w:tc>
        <w:tc>
          <w:tcPr>
            <w:tcW w:w="7550" w:type="dxa"/>
            <w:vAlign w:val="top"/>
          </w:tcPr>
          <w:p w14:paraId="389B3EE4">
            <w:pPr>
              <w:pStyle w:val="20"/>
              <w:spacing w:before="286" w:line="221" w:lineRule="auto"/>
              <w:ind w:left="136"/>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A货物类，单一产品或核心产品为：</w:t>
            </w:r>
            <w:r>
              <w:rPr>
                <w:color w:val="auto"/>
                <w:spacing w:val="0"/>
                <w:highlight w:val="none"/>
                <w:u w:val="single" w:color="auto"/>
              </w:rPr>
              <w:t xml:space="preserve"> / </w:t>
            </w:r>
            <w:r>
              <w:rPr>
                <w:color w:val="auto"/>
                <w:spacing w:val="0"/>
                <w:highlight w:val="none"/>
              </w:rPr>
              <w:t>。</w:t>
            </w:r>
          </w:p>
          <w:p w14:paraId="0B54935B">
            <w:pPr>
              <w:pStyle w:val="20"/>
              <w:spacing w:before="111" w:line="222" w:lineRule="auto"/>
              <w:ind w:left="123"/>
              <w:rPr>
                <w:color w:val="auto"/>
                <w:spacing w:val="0"/>
                <w:highlight w:val="none"/>
              </w:rPr>
            </w:pPr>
            <w:r>
              <w:rPr>
                <w:rFonts w:ascii="MS UI Gothic" w:hAnsi="MS UI Gothic" w:eastAsia="MS UI Gothic" w:cs="MS UI Gothic"/>
                <w:color w:val="auto"/>
                <w:spacing w:val="0"/>
                <w:highlight w:val="none"/>
              </w:rPr>
              <w:t>☑</w:t>
            </w:r>
            <w:r>
              <w:rPr>
                <w:color w:val="auto"/>
                <w:spacing w:val="0"/>
                <w:highlight w:val="none"/>
              </w:rPr>
              <w:t>B服务类。</w:t>
            </w:r>
          </w:p>
        </w:tc>
      </w:tr>
    </w:tbl>
    <w:p w14:paraId="40DBB4DC">
      <w:pPr>
        <w:rPr>
          <w:rFonts w:ascii="Arial"/>
          <w:color w:val="auto"/>
          <w:spacing w:val="0"/>
          <w:sz w:val="21"/>
          <w:highlight w:val="none"/>
        </w:rPr>
      </w:pPr>
    </w:p>
    <w:tbl>
      <w:tblPr>
        <w:tblStyle w:val="19"/>
        <w:tblW w:w="92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8"/>
        <w:gridCol w:w="1065"/>
        <w:gridCol w:w="7471"/>
      </w:tblGrid>
      <w:tr w14:paraId="1B5E17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9" w:hRule="atLeast"/>
        </w:trPr>
        <w:tc>
          <w:tcPr>
            <w:tcW w:w="708" w:type="dxa"/>
            <w:vMerge w:val="restart"/>
            <w:tcBorders>
              <w:bottom w:val="nil"/>
            </w:tcBorders>
            <w:vAlign w:val="top"/>
          </w:tcPr>
          <w:p w14:paraId="42403058">
            <w:pPr>
              <w:spacing w:line="252" w:lineRule="auto"/>
              <w:rPr>
                <w:rFonts w:ascii="Arial"/>
                <w:color w:val="auto"/>
                <w:spacing w:val="0"/>
                <w:sz w:val="21"/>
                <w:highlight w:val="none"/>
              </w:rPr>
            </w:pPr>
          </w:p>
          <w:p w14:paraId="145C0ED6">
            <w:pPr>
              <w:spacing w:line="252" w:lineRule="auto"/>
              <w:rPr>
                <w:rFonts w:ascii="Arial"/>
                <w:color w:val="auto"/>
                <w:spacing w:val="0"/>
                <w:sz w:val="21"/>
                <w:highlight w:val="none"/>
              </w:rPr>
            </w:pPr>
          </w:p>
          <w:p w14:paraId="08089C7C">
            <w:pPr>
              <w:spacing w:line="252" w:lineRule="auto"/>
              <w:rPr>
                <w:rFonts w:ascii="Arial"/>
                <w:color w:val="auto"/>
                <w:spacing w:val="0"/>
                <w:sz w:val="21"/>
                <w:highlight w:val="none"/>
              </w:rPr>
            </w:pPr>
          </w:p>
          <w:p w14:paraId="53FBFBD1">
            <w:pPr>
              <w:spacing w:line="252" w:lineRule="auto"/>
              <w:rPr>
                <w:rFonts w:ascii="Arial"/>
                <w:color w:val="auto"/>
                <w:spacing w:val="0"/>
                <w:sz w:val="21"/>
                <w:highlight w:val="none"/>
              </w:rPr>
            </w:pPr>
          </w:p>
          <w:p w14:paraId="2C77936B">
            <w:pPr>
              <w:spacing w:line="252" w:lineRule="auto"/>
              <w:rPr>
                <w:rFonts w:ascii="Arial"/>
                <w:color w:val="auto"/>
                <w:spacing w:val="0"/>
                <w:sz w:val="21"/>
                <w:highlight w:val="none"/>
              </w:rPr>
            </w:pPr>
          </w:p>
          <w:p w14:paraId="2A3D42DB">
            <w:pPr>
              <w:spacing w:line="252" w:lineRule="auto"/>
              <w:rPr>
                <w:rFonts w:ascii="Arial"/>
                <w:color w:val="auto"/>
                <w:spacing w:val="0"/>
                <w:sz w:val="21"/>
                <w:highlight w:val="none"/>
              </w:rPr>
            </w:pPr>
          </w:p>
          <w:p w14:paraId="491A29AF">
            <w:pPr>
              <w:pStyle w:val="20"/>
              <w:spacing w:before="78" w:line="241" w:lineRule="auto"/>
              <w:ind w:left="257"/>
              <w:rPr>
                <w:color w:val="auto"/>
                <w:spacing w:val="0"/>
                <w:highlight w:val="none"/>
              </w:rPr>
            </w:pPr>
            <w:r>
              <w:rPr>
                <w:color w:val="auto"/>
                <w:spacing w:val="0"/>
                <w:highlight w:val="none"/>
              </w:rPr>
              <w:t>13</w:t>
            </w:r>
          </w:p>
        </w:tc>
        <w:tc>
          <w:tcPr>
            <w:tcW w:w="1065" w:type="dxa"/>
            <w:vMerge w:val="restart"/>
            <w:tcBorders>
              <w:bottom w:val="nil"/>
            </w:tcBorders>
            <w:vAlign w:val="top"/>
          </w:tcPr>
          <w:p w14:paraId="3D92F587">
            <w:pPr>
              <w:spacing w:line="269" w:lineRule="auto"/>
              <w:rPr>
                <w:rFonts w:ascii="Arial"/>
                <w:color w:val="auto"/>
                <w:spacing w:val="0"/>
                <w:sz w:val="21"/>
                <w:highlight w:val="none"/>
              </w:rPr>
            </w:pPr>
          </w:p>
          <w:p w14:paraId="02516AEC">
            <w:pPr>
              <w:spacing w:line="269" w:lineRule="auto"/>
              <w:rPr>
                <w:rFonts w:ascii="Arial"/>
                <w:color w:val="auto"/>
                <w:spacing w:val="0"/>
                <w:sz w:val="21"/>
                <w:highlight w:val="none"/>
              </w:rPr>
            </w:pPr>
          </w:p>
          <w:p w14:paraId="6CE76C60">
            <w:pPr>
              <w:spacing w:line="269" w:lineRule="auto"/>
              <w:rPr>
                <w:rFonts w:ascii="Arial"/>
                <w:color w:val="auto"/>
                <w:spacing w:val="0"/>
                <w:sz w:val="21"/>
                <w:highlight w:val="none"/>
              </w:rPr>
            </w:pPr>
          </w:p>
          <w:p w14:paraId="68336C5A">
            <w:pPr>
              <w:spacing w:line="270" w:lineRule="auto"/>
              <w:rPr>
                <w:rFonts w:ascii="Arial"/>
                <w:color w:val="auto"/>
                <w:spacing w:val="0"/>
                <w:sz w:val="21"/>
                <w:highlight w:val="none"/>
              </w:rPr>
            </w:pPr>
          </w:p>
          <w:p w14:paraId="775C0367">
            <w:pPr>
              <w:spacing w:line="270" w:lineRule="auto"/>
              <w:rPr>
                <w:rFonts w:ascii="Arial"/>
                <w:color w:val="auto"/>
                <w:spacing w:val="0"/>
                <w:sz w:val="21"/>
                <w:highlight w:val="none"/>
              </w:rPr>
            </w:pPr>
          </w:p>
          <w:p w14:paraId="7E3E281C">
            <w:pPr>
              <w:spacing w:line="270" w:lineRule="auto"/>
              <w:rPr>
                <w:rFonts w:ascii="Arial"/>
                <w:color w:val="auto"/>
                <w:spacing w:val="0"/>
                <w:sz w:val="21"/>
                <w:highlight w:val="none"/>
              </w:rPr>
            </w:pPr>
          </w:p>
          <w:p w14:paraId="7C581F4E">
            <w:pPr>
              <w:pStyle w:val="20"/>
              <w:spacing w:before="78" w:line="309" w:lineRule="auto"/>
              <w:ind w:left="182" w:right="170"/>
              <w:jc w:val="both"/>
              <w:rPr>
                <w:color w:val="auto"/>
                <w:spacing w:val="0"/>
                <w:highlight w:val="none"/>
              </w:rPr>
            </w:pPr>
            <w:r>
              <w:rPr>
                <w:b/>
                <w:bCs/>
                <w:color w:val="auto"/>
                <w:spacing w:val="0"/>
                <w:highlight w:val="none"/>
              </w:rPr>
              <w:t>供应商信用信息事项</w:t>
            </w:r>
          </w:p>
        </w:tc>
        <w:tc>
          <w:tcPr>
            <w:tcW w:w="7471" w:type="dxa"/>
            <w:vAlign w:val="top"/>
          </w:tcPr>
          <w:p w14:paraId="3DEFF081">
            <w:pPr>
              <w:pStyle w:val="20"/>
              <w:spacing w:before="100" w:line="294" w:lineRule="auto"/>
              <w:ind w:left="120" w:right="108"/>
              <w:jc w:val="both"/>
              <w:rPr>
                <w:color w:val="auto"/>
                <w:spacing w:val="0"/>
                <w:highlight w:val="none"/>
              </w:rPr>
            </w:pPr>
            <w:r>
              <w:rPr>
                <w:b/>
                <w:bCs/>
                <w:color w:val="auto"/>
                <w:spacing w:val="0"/>
                <w:highlight w:val="none"/>
              </w:rPr>
              <w:t>信用信息查询渠道及截止时间：</w:t>
            </w:r>
            <w:r>
              <w:rPr>
                <w:color w:val="auto"/>
                <w:spacing w:val="0"/>
                <w:highlight w:val="none"/>
              </w:rPr>
              <w:t>采购人或采购人委托的评审小组或采购代理机构将通过“信用中国”网站(</w:t>
            </w:r>
            <w:r>
              <w:rPr>
                <w:color w:val="auto"/>
                <w:spacing w:val="0"/>
                <w:highlight w:val="none"/>
              </w:rPr>
              <w:fldChar w:fldCharType="begin"/>
            </w:r>
            <w:r>
              <w:rPr>
                <w:color w:val="auto"/>
                <w:spacing w:val="0"/>
                <w:highlight w:val="none"/>
              </w:rPr>
              <w:instrText xml:space="preserve"> HYPERLINK "https://www.creditchina.gov.cn" </w:instrText>
            </w:r>
            <w:r>
              <w:rPr>
                <w:color w:val="auto"/>
                <w:spacing w:val="0"/>
                <w:highlight w:val="none"/>
              </w:rPr>
              <w:fldChar w:fldCharType="separate"/>
            </w:r>
            <w:r>
              <w:rPr>
                <w:color w:val="auto"/>
                <w:spacing w:val="0"/>
                <w:highlight w:val="none"/>
              </w:rPr>
              <w:t>www.creditchina.gov.cn</w:t>
            </w:r>
            <w:r>
              <w:rPr>
                <w:color w:val="auto"/>
                <w:spacing w:val="0"/>
                <w:highlight w:val="none"/>
              </w:rPr>
              <w:fldChar w:fldCharType="end"/>
            </w:r>
            <w:r>
              <w:rPr>
                <w:color w:val="auto"/>
                <w:spacing w:val="0"/>
                <w:highlight w:val="none"/>
              </w:rPr>
              <w:t>)、中国政府采购网(</w:t>
            </w:r>
            <w:r>
              <w:rPr>
                <w:color w:val="auto"/>
                <w:spacing w:val="0"/>
                <w:highlight w:val="none"/>
              </w:rPr>
              <w:fldChar w:fldCharType="begin"/>
            </w:r>
            <w:r>
              <w:rPr>
                <w:color w:val="auto"/>
                <w:spacing w:val="0"/>
                <w:highlight w:val="none"/>
              </w:rPr>
              <w:instrText xml:space="preserve"> HYPERLINK "https://www.ccgp.gov.cn" </w:instrText>
            </w:r>
            <w:r>
              <w:rPr>
                <w:color w:val="auto"/>
                <w:spacing w:val="0"/>
                <w:highlight w:val="none"/>
              </w:rPr>
              <w:fldChar w:fldCharType="separate"/>
            </w:r>
            <w:r>
              <w:rPr>
                <w:color w:val="auto"/>
                <w:spacing w:val="0"/>
                <w:highlight w:val="none"/>
              </w:rPr>
              <w:t>www.ccgp.gov.cn</w:t>
            </w:r>
            <w:r>
              <w:rPr>
                <w:color w:val="auto"/>
                <w:spacing w:val="0"/>
                <w:highlight w:val="none"/>
              </w:rPr>
              <w:fldChar w:fldCharType="end"/>
            </w:r>
            <w:r>
              <w:rPr>
                <w:color w:val="auto"/>
                <w:spacing w:val="0"/>
                <w:highlight w:val="none"/>
              </w:rPr>
              <w:t>)渠道查询供应商</w:t>
            </w:r>
            <w:r>
              <w:rPr>
                <w:b/>
                <w:bCs/>
                <w:color w:val="auto"/>
                <w:spacing w:val="0"/>
                <w:highlight w:val="none"/>
              </w:rPr>
              <w:t>开标当天</w:t>
            </w:r>
            <w:r>
              <w:rPr>
                <w:color w:val="auto"/>
                <w:spacing w:val="0"/>
                <w:highlight w:val="none"/>
              </w:rPr>
              <w:t>的信用记录。</w:t>
            </w:r>
          </w:p>
        </w:tc>
      </w:tr>
      <w:tr w14:paraId="6D336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4" w:hRule="atLeast"/>
        </w:trPr>
        <w:tc>
          <w:tcPr>
            <w:tcW w:w="708" w:type="dxa"/>
            <w:vMerge w:val="continue"/>
            <w:tcBorders>
              <w:top w:val="nil"/>
            </w:tcBorders>
            <w:vAlign w:val="top"/>
          </w:tcPr>
          <w:p w14:paraId="5530471A">
            <w:pPr>
              <w:rPr>
                <w:rFonts w:ascii="Arial"/>
                <w:color w:val="auto"/>
                <w:spacing w:val="0"/>
                <w:sz w:val="21"/>
                <w:highlight w:val="none"/>
              </w:rPr>
            </w:pPr>
          </w:p>
        </w:tc>
        <w:tc>
          <w:tcPr>
            <w:tcW w:w="1065" w:type="dxa"/>
            <w:vMerge w:val="continue"/>
            <w:tcBorders>
              <w:top w:val="nil"/>
            </w:tcBorders>
            <w:vAlign w:val="top"/>
          </w:tcPr>
          <w:p w14:paraId="1FCAECC2">
            <w:pPr>
              <w:rPr>
                <w:rFonts w:ascii="Arial"/>
                <w:color w:val="auto"/>
                <w:spacing w:val="0"/>
                <w:sz w:val="21"/>
                <w:highlight w:val="none"/>
              </w:rPr>
            </w:pPr>
          </w:p>
        </w:tc>
        <w:tc>
          <w:tcPr>
            <w:tcW w:w="7471" w:type="dxa"/>
            <w:vAlign w:val="top"/>
          </w:tcPr>
          <w:p w14:paraId="0CA30509">
            <w:pPr>
              <w:pStyle w:val="20"/>
              <w:spacing w:before="81" w:line="308" w:lineRule="auto"/>
              <w:ind w:left="123" w:right="108" w:hanging="3"/>
              <w:jc w:val="both"/>
              <w:rPr>
                <w:color w:val="auto"/>
                <w:spacing w:val="0"/>
                <w:highlight w:val="none"/>
              </w:rPr>
            </w:pPr>
            <w:r>
              <w:rPr>
                <w:b/>
                <w:bCs/>
                <w:color w:val="auto"/>
                <w:spacing w:val="0"/>
                <w:highlight w:val="none"/>
              </w:rPr>
              <w:t>信用信息的使用规则：</w:t>
            </w:r>
            <w:r>
              <w:rPr>
                <w:color w:val="auto"/>
                <w:spacing w:val="0"/>
                <w:highlight w:val="none"/>
              </w:rPr>
              <w:t>经查询列入失信被执行人名单、重大税收违法失信主体、政府采购严重违法失信行为记录名单的供应商将被拒绝参与采购活动。</w:t>
            </w:r>
          </w:p>
          <w:p w14:paraId="2B3E96C9">
            <w:pPr>
              <w:pStyle w:val="20"/>
              <w:spacing w:before="3" w:line="290" w:lineRule="auto"/>
              <w:ind w:left="118" w:right="108"/>
              <w:jc w:val="both"/>
              <w:rPr>
                <w:color w:val="auto"/>
                <w:spacing w:val="0"/>
                <w:highlight w:val="none"/>
              </w:rPr>
            </w:pPr>
            <w:r>
              <w:rPr>
                <w:strike/>
                <w:color w:val="auto"/>
                <w:spacing w:val="0"/>
                <w:highlight w:val="none"/>
              </w:rPr>
              <w:t>联合体信用信息查询：两个以上的自然人</w:t>
            </w:r>
            <w:r>
              <w:rPr>
                <w:color w:val="auto"/>
                <w:spacing w:val="0"/>
                <w:highlight w:val="none"/>
              </w:rPr>
              <w:t>、</w:t>
            </w:r>
            <w:r>
              <w:rPr>
                <w:strike/>
                <w:color w:val="auto"/>
                <w:spacing w:val="0"/>
                <w:highlight w:val="none"/>
              </w:rPr>
              <w:t>法人或者其他组织组成一个联合体</w:t>
            </w:r>
            <w:r>
              <w:rPr>
                <w:color w:val="auto"/>
                <w:spacing w:val="0"/>
                <w:highlight w:val="none"/>
              </w:rPr>
              <w:t>，</w:t>
            </w:r>
            <w:r>
              <w:rPr>
                <w:strike/>
                <w:color w:val="auto"/>
                <w:spacing w:val="0"/>
                <w:highlight w:val="none"/>
              </w:rPr>
              <w:t>以一个供应商的身份共同参加采购活动的</w:t>
            </w:r>
            <w:r>
              <w:rPr>
                <w:color w:val="auto"/>
                <w:spacing w:val="0"/>
                <w:highlight w:val="none"/>
              </w:rPr>
              <w:t>，</w:t>
            </w:r>
            <w:r>
              <w:rPr>
                <w:strike/>
                <w:color w:val="auto"/>
                <w:spacing w:val="0"/>
                <w:highlight w:val="none"/>
              </w:rPr>
              <w:t>应当对所有联合体成员进行信用记录查询</w:t>
            </w:r>
            <w:r>
              <w:rPr>
                <w:color w:val="auto"/>
                <w:spacing w:val="0"/>
                <w:highlight w:val="none"/>
              </w:rPr>
              <w:t>，</w:t>
            </w:r>
            <w:r>
              <w:rPr>
                <w:strike/>
                <w:color w:val="auto"/>
                <w:spacing w:val="0"/>
                <w:highlight w:val="none"/>
              </w:rPr>
              <w:t>联合体成员存在不良信用记录的</w:t>
            </w:r>
            <w:r>
              <w:rPr>
                <w:color w:val="auto"/>
                <w:spacing w:val="0"/>
                <w:highlight w:val="none"/>
              </w:rPr>
              <w:t>，</w:t>
            </w:r>
            <w:r>
              <w:rPr>
                <w:strike/>
                <w:color w:val="auto"/>
                <w:spacing w:val="0"/>
                <w:highlight w:val="none"/>
              </w:rPr>
              <w:t>视同联合体存在不良信用记录</w:t>
            </w:r>
            <w:r>
              <w:rPr>
                <w:color w:val="auto"/>
                <w:spacing w:val="0"/>
                <w:highlight w:val="none"/>
              </w:rPr>
              <w:t>。</w:t>
            </w:r>
          </w:p>
        </w:tc>
      </w:tr>
      <w:tr w14:paraId="59C733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4" w:hRule="atLeast"/>
        </w:trPr>
        <w:tc>
          <w:tcPr>
            <w:tcW w:w="708" w:type="dxa"/>
            <w:vAlign w:val="top"/>
          </w:tcPr>
          <w:p w14:paraId="7DE971A7">
            <w:pPr>
              <w:spacing w:line="279" w:lineRule="auto"/>
              <w:rPr>
                <w:rFonts w:ascii="Arial"/>
                <w:color w:val="auto"/>
                <w:spacing w:val="0"/>
                <w:sz w:val="21"/>
                <w:highlight w:val="none"/>
              </w:rPr>
            </w:pPr>
          </w:p>
          <w:p w14:paraId="566129E9">
            <w:pPr>
              <w:spacing w:line="279" w:lineRule="auto"/>
              <w:rPr>
                <w:rFonts w:ascii="Arial"/>
                <w:color w:val="auto"/>
                <w:spacing w:val="0"/>
                <w:sz w:val="21"/>
                <w:highlight w:val="none"/>
              </w:rPr>
            </w:pPr>
          </w:p>
          <w:p w14:paraId="1F4AD884">
            <w:pPr>
              <w:spacing w:line="279" w:lineRule="auto"/>
              <w:rPr>
                <w:rFonts w:ascii="Arial"/>
                <w:color w:val="auto"/>
                <w:spacing w:val="0"/>
                <w:sz w:val="21"/>
                <w:highlight w:val="none"/>
              </w:rPr>
            </w:pPr>
          </w:p>
          <w:p w14:paraId="1C0CA656">
            <w:pPr>
              <w:spacing w:line="279" w:lineRule="auto"/>
              <w:rPr>
                <w:rFonts w:ascii="Arial"/>
                <w:color w:val="auto"/>
                <w:spacing w:val="0"/>
                <w:sz w:val="21"/>
                <w:highlight w:val="none"/>
              </w:rPr>
            </w:pPr>
          </w:p>
          <w:p w14:paraId="567307B5">
            <w:pPr>
              <w:spacing w:line="280" w:lineRule="auto"/>
              <w:rPr>
                <w:rFonts w:ascii="Arial"/>
                <w:color w:val="auto"/>
                <w:spacing w:val="0"/>
                <w:sz w:val="21"/>
                <w:highlight w:val="none"/>
              </w:rPr>
            </w:pPr>
          </w:p>
          <w:p w14:paraId="4E1ED4CE">
            <w:pPr>
              <w:pStyle w:val="20"/>
              <w:spacing w:before="78" w:line="315" w:lineRule="exact"/>
              <w:ind w:left="257"/>
              <w:rPr>
                <w:color w:val="auto"/>
                <w:spacing w:val="0"/>
                <w:highlight w:val="none"/>
              </w:rPr>
            </w:pPr>
            <w:r>
              <w:rPr>
                <w:color w:val="auto"/>
                <w:spacing w:val="0"/>
                <w:position w:val="1"/>
                <w:highlight w:val="none"/>
              </w:rPr>
              <w:t>14</w:t>
            </w:r>
          </w:p>
        </w:tc>
        <w:tc>
          <w:tcPr>
            <w:tcW w:w="1065" w:type="dxa"/>
            <w:vAlign w:val="top"/>
          </w:tcPr>
          <w:p w14:paraId="34D3E6F5">
            <w:pPr>
              <w:spacing w:line="249" w:lineRule="auto"/>
              <w:rPr>
                <w:rFonts w:ascii="Arial"/>
                <w:color w:val="auto"/>
                <w:spacing w:val="0"/>
                <w:sz w:val="21"/>
                <w:highlight w:val="none"/>
              </w:rPr>
            </w:pPr>
          </w:p>
          <w:p w14:paraId="06854E6F">
            <w:pPr>
              <w:spacing w:line="249" w:lineRule="auto"/>
              <w:rPr>
                <w:rFonts w:ascii="Arial"/>
                <w:color w:val="auto"/>
                <w:spacing w:val="0"/>
                <w:sz w:val="21"/>
                <w:highlight w:val="none"/>
              </w:rPr>
            </w:pPr>
          </w:p>
          <w:p w14:paraId="4D1163D3">
            <w:pPr>
              <w:spacing w:line="249" w:lineRule="auto"/>
              <w:rPr>
                <w:rFonts w:ascii="Arial"/>
                <w:color w:val="auto"/>
                <w:spacing w:val="0"/>
                <w:sz w:val="21"/>
                <w:highlight w:val="none"/>
              </w:rPr>
            </w:pPr>
          </w:p>
          <w:p w14:paraId="27F7C7C6">
            <w:pPr>
              <w:spacing w:line="250" w:lineRule="auto"/>
              <w:rPr>
                <w:rFonts w:ascii="Arial"/>
                <w:color w:val="auto"/>
                <w:spacing w:val="0"/>
                <w:sz w:val="21"/>
                <w:highlight w:val="none"/>
              </w:rPr>
            </w:pPr>
          </w:p>
          <w:p w14:paraId="6698CA65">
            <w:pPr>
              <w:pStyle w:val="20"/>
              <w:spacing w:before="78" w:line="309" w:lineRule="auto"/>
              <w:ind w:left="309" w:right="170" w:hanging="119"/>
              <w:jc w:val="both"/>
              <w:rPr>
                <w:color w:val="auto"/>
                <w:spacing w:val="0"/>
                <w:highlight w:val="none"/>
              </w:rPr>
            </w:pPr>
            <w:r>
              <w:rPr>
                <w:color w:val="auto"/>
                <w:spacing w:val="0"/>
                <w:highlight w:val="none"/>
              </w:rPr>
              <w:t>签字或盖章要求</w:t>
            </w:r>
          </w:p>
        </w:tc>
        <w:tc>
          <w:tcPr>
            <w:tcW w:w="7471" w:type="dxa"/>
            <w:vAlign w:val="top"/>
          </w:tcPr>
          <w:p w14:paraId="18CF19BF">
            <w:pPr>
              <w:pStyle w:val="20"/>
              <w:spacing w:before="85" w:line="290" w:lineRule="auto"/>
              <w:ind w:left="120" w:right="108" w:firstLine="11"/>
              <w:rPr>
                <w:color w:val="auto"/>
                <w:spacing w:val="0"/>
                <w:highlight w:val="none"/>
              </w:rPr>
            </w:pPr>
            <w:r>
              <w:rPr>
                <w:color w:val="auto"/>
                <w:spacing w:val="0"/>
                <w:highlight w:val="none"/>
              </w:rPr>
              <w:t>1.招标文件“第六部分 ”提供的投标文件格式要求投标人盖章、法定代表人印章的地方，投标人均应使用CA 数字证书加盖投标人的单位电子印章、法定代表人个人电子印章。</w:t>
            </w:r>
            <w:r>
              <w:rPr>
                <w:strike/>
                <w:color w:val="auto"/>
                <w:spacing w:val="0"/>
                <w:highlight w:val="none"/>
              </w:rPr>
              <w:t>联合体投标的</w:t>
            </w:r>
            <w:r>
              <w:rPr>
                <w:color w:val="auto"/>
                <w:spacing w:val="0"/>
                <w:highlight w:val="none"/>
              </w:rPr>
              <w:t>，</w:t>
            </w:r>
            <w:r>
              <w:rPr>
                <w:strike/>
                <w:color w:val="auto"/>
                <w:spacing w:val="0"/>
                <w:highlight w:val="none"/>
              </w:rPr>
              <w:t>除联合体协议书格式之外的仅由联合体牵头人加盖单位电子印章</w:t>
            </w:r>
            <w:r>
              <w:rPr>
                <w:color w:val="auto"/>
                <w:spacing w:val="0"/>
                <w:highlight w:val="none"/>
              </w:rPr>
              <w:t>、</w:t>
            </w:r>
            <w:r>
              <w:rPr>
                <w:strike/>
                <w:color w:val="auto"/>
                <w:spacing w:val="0"/>
                <w:highlight w:val="none"/>
              </w:rPr>
              <w:t>法定代表人个人电子印章即可；</w:t>
            </w:r>
          </w:p>
          <w:p w14:paraId="687FA693">
            <w:pPr>
              <w:pStyle w:val="20"/>
              <w:spacing w:before="113" w:line="264" w:lineRule="auto"/>
              <w:ind w:left="123" w:right="108" w:hanging="7"/>
              <w:rPr>
                <w:color w:val="auto"/>
                <w:spacing w:val="0"/>
                <w:highlight w:val="none"/>
              </w:rPr>
            </w:pPr>
            <w:r>
              <w:rPr>
                <w:color w:val="auto"/>
                <w:spacing w:val="0"/>
                <w:highlight w:val="none"/>
              </w:rPr>
              <w:t>2.投标文件所附证书证件、业绩证明文件等证明材料用原件的复制件并加盖投标单位电子印章；</w:t>
            </w:r>
          </w:p>
          <w:p w14:paraId="241A3237">
            <w:pPr>
              <w:pStyle w:val="20"/>
              <w:spacing w:before="112" w:line="222" w:lineRule="auto"/>
              <w:ind w:left="118"/>
              <w:rPr>
                <w:color w:val="auto"/>
                <w:spacing w:val="0"/>
                <w:highlight w:val="none"/>
              </w:rPr>
            </w:pPr>
            <w:r>
              <w:rPr>
                <w:color w:val="auto"/>
                <w:spacing w:val="0"/>
                <w:highlight w:val="none"/>
              </w:rPr>
              <w:t>3.其它要求：</w:t>
            </w:r>
            <w:r>
              <w:rPr>
                <w:color w:val="auto"/>
                <w:spacing w:val="0"/>
                <w:highlight w:val="none"/>
                <w:u w:val="single" w:color="auto"/>
              </w:rPr>
              <w:t xml:space="preserve"> / </w:t>
            </w:r>
            <w:r>
              <w:rPr>
                <w:color w:val="auto"/>
                <w:spacing w:val="0"/>
                <w:highlight w:val="none"/>
              </w:rPr>
              <w:t>。</w:t>
            </w:r>
          </w:p>
        </w:tc>
      </w:tr>
      <w:tr w14:paraId="03C85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5" w:hRule="atLeast"/>
        </w:trPr>
        <w:tc>
          <w:tcPr>
            <w:tcW w:w="708" w:type="dxa"/>
            <w:vAlign w:val="top"/>
          </w:tcPr>
          <w:p w14:paraId="1B31C84A">
            <w:pPr>
              <w:spacing w:line="253" w:lineRule="auto"/>
              <w:rPr>
                <w:rFonts w:ascii="Arial"/>
                <w:color w:val="auto"/>
                <w:spacing w:val="0"/>
                <w:sz w:val="21"/>
                <w:highlight w:val="none"/>
              </w:rPr>
            </w:pPr>
          </w:p>
          <w:p w14:paraId="6B0D18C8">
            <w:pPr>
              <w:spacing w:line="253" w:lineRule="auto"/>
              <w:rPr>
                <w:rFonts w:ascii="Arial"/>
                <w:color w:val="auto"/>
                <w:spacing w:val="0"/>
                <w:sz w:val="21"/>
                <w:highlight w:val="none"/>
              </w:rPr>
            </w:pPr>
          </w:p>
          <w:p w14:paraId="2821C079">
            <w:pPr>
              <w:spacing w:line="253" w:lineRule="auto"/>
              <w:rPr>
                <w:rFonts w:ascii="Arial"/>
                <w:color w:val="auto"/>
                <w:spacing w:val="0"/>
                <w:sz w:val="21"/>
                <w:highlight w:val="none"/>
              </w:rPr>
            </w:pPr>
          </w:p>
          <w:p w14:paraId="5A264C8B">
            <w:pPr>
              <w:spacing w:line="253" w:lineRule="auto"/>
              <w:rPr>
                <w:rFonts w:ascii="Arial"/>
                <w:color w:val="auto"/>
                <w:spacing w:val="0"/>
                <w:sz w:val="21"/>
                <w:highlight w:val="none"/>
              </w:rPr>
            </w:pPr>
          </w:p>
          <w:p w14:paraId="222C57EC">
            <w:pPr>
              <w:spacing w:line="253" w:lineRule="auto"/>
              <w:rPr>
                <w:rFonts w:ascii="Arial"/>
                <w:color w:val="auto"/>
                <w:spacing w:val="0"/>
                <w:sz w:val="21"/>
                <w:highlight w:val="none"/>
              </w:rPr>
            </w:pPr>
          </w:p>
          <w:p w14:paraId="4B00A8C6">
            <w:pPr>
              <w:spacing w:line="254" w:lineRule="auto"/>
              <w:rPr>
                <w:rFonts w:ascii="Arial"/>
                <w:color w:val="auto"/>
                <w:spacing w:val="0"/>
                <w:sz w:val="21"/>
                <w:highlight w:val="none"/>
              </w:rPr>
            </w:pPr>
          </w:p>
          <w:p w14:paraId="64E31928">
            <w:pPr>
              <w:spacing w:line="254" w:lineRule="auto"/>
              <w:rPr>
                <w:rFonts w:ascii="Arial"/>
                <w:color w:val="auto"/>
                <w:spacing w:val="0"/>
                <w:sz w:val="21"/>
                <w:highlight w:val="none"/>
              </w:rPr>
            </w:pPr>
          </w:p>
          <w:p w14:paraId="021ADAD0">
            <w:pPr>
              <w:spacing w:line="254" w:lineRule="auto"/>
              <w:rPr>
                <w:rFonts w:ascii="Arial"/>
                <w:color w:val="auto"/>
                <w:spacing w:val="0"/>
                <w:sz w:val="21"/>
                <w:highlight w:val="none"/>
              </w:rPr>
            </w:pPr>
          </w:p>
          <w:p w14:paraId="00AFDB16">
            <w:pPr>
              <w:spacing w:line="254" w:lineRule="auto"/>
              <w:rPr>
                <w:rFonts w:ascii="Arial"/>
                <w:color w:val="auto"/>
                <w:spacing w:val="0"/>
                <w:sz w:val="21"/>
                <w:highlight w:val="none"/>
              </w:rPr>
            </w:pPr>
          </w:p>
          <w:p w14:paraId="698CBB45">
            <w:pPr>
              <w:spacing w:line="254" w:lineRule="auto"/>
              <w:rPr>
                <w:rFonts w:ascii="Arial"/>
                <w:color w:val="auto"/>
                <w:spacing w:val="0"/>
                <w:sz w:val="21"/>
                <w:highlight w:val="none"/>
              </w:rPr>
            </w:pPr>
          </w:p>
          <w:p w14:paraId="450A5CC8">
            <w:pPr>
              <w:spacing w:line="254" w:lineRule="auto"/>
              <w:rPr>
                <w:rFonts w:ascii="Arial"/>
                <w:color w:val="auto"/>
                <w:spacing w:val="0"/>
                <w:sz w:val="21"/>
                <w:highlight w:val="none"/>
              </w:rPr>
            </w:pPr>
          </w:p>
          <w:p w14:paraId="5BE63DC1">
            <w:pPr>
              <w:pStyle w:val="20"/>
              <w:spacing w:before="78" w:line="241" w:lineRule="auto"/>
              <w:ind w:left="257"/>
              <w:rPr>
                <w:color w:val="auto"/>
                <w:spacing w:val="0"/>
                <w:highlight w:val="none"/>
              </w:rPr>
            </w:pPr>
            <w:r>
              <w:rPr>
                <w:color w:val="auto"/>
                <w:spacing w:val="0"/>
                <w:highlight w:val="none"/>
              </w:rPr>
              <w:t>15</w:t>
            </w:r>
          </w:p>
        </w:tc>
        <w:tc>
          <w:tcPr>
            <w:tcW w:w="8536" w:type="dxa"/>
            <w:gridSpan w:val="2"/>
            <w:vAlign w:val="top"/>
          </w:tcPr>
          <w:p w14:paraId="5E7FD8F2">
            <w:pPr>
              <w:pStyle w:val="20"/>
              <w:spacing w:before="83" w:line="222" w:lineRule="auto"/>
              <w:ind w:left="119"/>
              <w:rPr>
                <w:color w:val="auto"/>
                <w:spacing w:val="0"/>
                <w:highlight w:val="none"/>
              </w:rPr>
            </w:pPr>
            <w:r>
              <w:rPr>
                <w:color w:val="auto"/>
                <w:spacing w:val="0"/>
                <w:highlight w:val="none"/>
              </w:rPr>
              <w:t>投标与开标注意事项：</w:t>
            </w:r>
          </w:p>
          <w:p w14:paraId="48029FF9">
            <w:pPr>
              <w:pStyle w:val="20"/>
              <w:spacing w:before="112" w:line="265" w:lineRule="auto"/>
              <w:ind w:left="124" w:right="108" w:firstLine="6"/>
              <w:rPr>
                <w:color w:val="auto"/>
                <w:spacing w:val="0"/>
                <w:highlight w:val="none"/>
              </w:rPr>
            </w:pPr>
            <w:r>
              <w:rPr>
                <w:color w:val="auto"/>
                <w:spacing w:val="0"/>
                <w:highlight w:val="none"/>
              </w:rPr>
              <w:t>1.本项目实行网上投标，采用电子投标文件。若供应商参与投标，自行承担投标一切费用。</w:t>
            </w:r>
          </w:p>
          <w:p w14:paraId="25DED329">
            <w:pPr>
              <w:pStyle w:val="20"/>
              <w:spacing w:before="109" w:line="222" w:lineRule="auto"/>
              <w:ind w:left="115"/>
              <w:rPr>
                <w:color w:val="auto"/>
                <w:spacing w:val="0"/>
                <w:highlight w:val="none"/>
              </w:rPr>
            </w:pPr>
            <w:r>
              <w:rPr>
                <w:color w:val="auto"/>
                <w:spacing w:val="0"/>
                <w:highlight w:val="none"/>
              </w:rPr>
              <w:t>2.标前准备：</w:t>
            </w:r>
          </w:p>
          <w:p w14:paraId="47A2D484">
            <w:pPr>
              <w:pStyle w:val="20"/>
              <w:spacing w:before="110" w:line="279" w:lineRule="auto"/>
              <w:ind w:left="122" w:right="108" w:hanging="7"/>
              <w:rPr>
                <w:color w:val="auto"/>
                <w:spacing w:val="0"/>
                <w:highlight w:val="none"/>
              </w:rPr>
            </w:pPr>
            <w:r>
              <w:rPr>
                <w:color w:val="auto"/>
                <w:spacing w:val="0"/>
                <w:highlight w:val="none"/>
              </w:rPr>
              <w:t>2.1 各供应商应确保在参与本项目前成为绍兴市阳光采购服务平台网站正式注册会员，并完成CA 数字证书办理。因未完成注册、未办理 CA 数字证书等原因造成无法投标或投标失败等后果由供应商自行承担。</w:t>
            </w:r>
          </w:p>
          <w:p w14:paraId="139287A2">
            <w:pPr>
              <w:pStyle w:val="20"/>
              <w:spacing w:before="115" w:line="278" w:lineRule="auto"/>
              <w:ind w:left="120" w:right="42" w:hanging="5"/>
              <w:rPr>
                <w:color w:val="auto"/>
                <w:spacing w:val="0"/>
                <w:highlight w:val="none"/>
              </w:rPr>
            </w:pPr>
            <w:r>
              <w:rPr>
                <w:color w:val="auto"/>
                <w:spacing w:val="0"/>
                <w:highlight w:val="none"/>
              </w:rPr>
              <w:t>2.2 供应商将绍兴市阳光采购服务平台电子投标文件制作工具下载、安装完成后，通过 CA 登录进行投标文件制作。在使用绍兴市阳光采购服务平台电子投标文件制作工具时，建议使用WIN7 及以上操作系统。</w:t>
            </w:r>
          </w:p>
          <w:p w14:paraId="614C9F1E">
            <w:pPr>
              <w:pStyle w:val="20"/>
              <w:spacing w:before="116" w:line="307" w:lineRule="auto"/>
              <w:ind w:left="110" w:right="108" w:firstLine="16"/>
              <w:jc w:val="both"/>
              <w:rPr>
                <w:color w:val="auto"/>
                <w:spacing w:val="0"/>
                <w:highlight w:val="none"/>
              </w:rPr>
            </w:pPr>
            <w:r>
              <w:rPr>
                <w:color w:val="auto"/>
                <w:spacing w:val="0"/>
                <w:highlight w:val="none"/>
              </w:rPr>
              <w:t xml:space="preserve">注：供应商先要申领 CA，取得 CA 后需要在绍兴市阳光采购服务平台进行绑定， CA 相关操作可参考《绍兴市阳光采购服务平台投标人电子投标文件制作工具使用手册》（ </w:t>
            </w:r>
            <w:r>
              <w:rPr>
                <w:color w:val="auto"/>
                <w:spacing w:val="0"/>
                <w:highlight w:val="none"/>
              </w:rPr>
              <w:fldChar w:fldCharType="begin"/>
            </w:r>
            <w:r>
              <w:rPr>
                <w:color w:val="auto"/>
                <w:spacing w:val="0"/>
                <w:highlight w:val="none"/>
              </w:rPr>
              <w:instrText xml:space="preserve"> HYPERLINK "https://ygcg.sxjypt.com/detail?articleId=298" </w:instrText>
            </w:r>
            <w:r>
              <w:rPr>
                <w:color w:val="auto"/>
                <w:spacing w:val="0"/>
                <w:highlight w:val="none"/>
              </w:rPr>
              <w:fldChar w:fldCharType="separate"/>
            </w:r>
            <w:r>
              <w:rPr>
                <w:color w:val="auto"/>
                <w:spacing w:val="0"/>
                <w:highlight w:val="none"/>
              </w:rPr>
              <w:t>https://ygcg.sxjypt.com/detail?articleId=298</w:t>
            </w:r>
            <w:r>
              <w:rPr>
                <w:color w:val="auto"/>
                <w:spacing w:val="0"/>
                <w:highlight w:val="none"/>
              </w:rPr>
              <w:fldChar w:fldCharType="end"/>
            </w:r>
            <w:r>
              <w:rPr>
                <w:color w:val="auto"/>
                <w:spacing w:val="0"/>
                <w:highlight w:val="none"/>
              </w:rPr>
              <w:t>） 。CA 数字证书办理需要一定时间，建议供应商获取招标文件后立即办理。</w:t>
            </w:r>
          </w:p>
          <w:p w14:paraId="32AED657">
            <w:pPr>
              <w:pStyle w:val="20"/>
              <w:spacing w:line="220" w:lineRule="auto"/>
              <w:ind w:left="117"/>
              <w:rPr>
                <w:color w:val="auto"/>
                <w:spacing w:val="0"/>
                <w:highlight w:val="none"/>
              </w:rPr>
            </w:pPr>
            <w:r>
              <w:rPr>
                <w:color w:val="auto"/>
                <w:spacing w:val="0"/>
                <w:highlight w:val="none"/>
              </w:rPr>
              <w:t>3.投标文件制作、递交、解密：</w:t>
            </w:r>
          </w:p>
        </w:tc>
      </w:tr>
    </w:tbl>
    <w:p w14:paraId="1D660C3E">
      <w:pPr>
        <w:rPr>
          <w:rFonts w:ascii="Arial"/>
          <w:color w:val="auto"/>
          <w:spacing w:val="0"/>
          <w:sz w:val="21"/>
          <w:highlight w:val="none"/>
        </w:rPr>
      </w:pPr>
    </w:p>
    <w:p w14:paraId="398ACC31">
      <w:pPr>
        <w:rPr>
          <w:rFonts w:ascii="Arial" w:hAnsi="Arial" w:eastAsia="Arial" w:cs="Arial"/>
          <w:color w:val="auto"/>
          <w:spacing w:val="0"/>
          <w:sz w:val="21"/>
          <w:szCs w:val="21"/>
          <w:highlight w:val="none"/>
        </w:rPr>
        <w:sectPr>
          <w:headerReference r:id="rId8" w:type="default"/>
          <w:footerReference r:id="rId9" w:type="default"/>
          <w:pgSz w:w="11906" w:h="16839"/>
          <w:pgMar w:top="1164" w:right="1328" w:bottom="1386" w:left="1328" w:header="831" w:footer="1227" w:gutter="0"/>
          <w:pgBorders>
            <w:top w:val="none" w:sz="0" w:space="0"/>
            <w:left w:val="none" w:sz="0" w:space="0"/>
            <w:bottom w:val="none" w:sz="0" w:space="0"/>
            <w:right w:val="none" w:sz="0" w:space="0"/>
          </w:pgBorders>
          <w:pgNumType w:fmt="decimal"/>
          <w:cols w:space="720" w:num="1"/>
        </w:sectPr>
      </w:pPr>
    </w:p>
    <w:p w14:paraId="13CA78FF">
      <w:pPr>
        <w:spacing w:before="67"/>
        <w:rPr>
          <w:color w:val="auto"/>
          <w:spacing w:val="0"/>
          <w:highlight w:val="none"/>
        </w:rPr>
      </w:pPr>
    </w:p>
    <w:tbl>
      <w:tblPr>
        <w:tblStyle w:val="19"/>
        <w:tblW w:w="89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3"/>
        <w:gridCol w:w="8256"/>
      </w:tblGrid>
      <w:tr w14:paraId="471F9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3" w:type="dxa"/>
            <w:vAlign w:val="top"/>
          </w:tcPr>
          <w:p w14:paraId="6A1798CA">
            <w:pPr>
              <w:rPr>
                <w:rFonts w:ascii="Arial"/>
                <w:color w:val="auto"/>
                <w:spacing w:val="0"/>
                <w:sz w:val="21"/>
                <w:highlight w:val="none"/>
              </w:rPr>
            </w:pPr>
          </w:p>
        </w:tc>
        <w:tc>
          <w:tcPr>
            <w:tcW w:w="8256" w:type="dxa"/>
            <w:vAlign w:val="top"/>
          </w:tcPr>
          <w:p w14:paraId="5A7D6A68">
            <w:pPr>
              <w:pStyle w:val="20"/>
              <w:spacing w:before="83" w:line="308" w:lineRule="auto"/>
              <w:ind w:left="119" w:right="108" w:hanging="2"/>
              <w:jc w:val="both"/>
              <w:rPr>
                <w:color w:val="auto"/>
                <w:spacing w:val="0"/>
                <w:highlight w:val="none"/>
              </w:rPr>
            </w:pPr>
            <w:r>
              <w:rPr>
                <w:color w:val="auto"/>
                <w:spacing w:val="0"/>
                <w:highlight w:val="none"/>
              </w:rPr>
              <w:t>3.1 供应商应按照本项目招标文件和绍兴市阳光采购服务平台的要求编制、加密传输投标文件。投标文件制作详见《绍兴市阳光采购服务平台投标人电子投标文件制作工具使用手册》。</w:t>
            </w:r>
          </w:p>
          <w:p w14:paraId="22B644B6">
            <w:pPr>
              <w:pStyle w:val="20"/>
              <w:spacing w:line="308" w:lineRule="auto"/>
              <w:ind w:left="126" w:right="108" w:hanging="5"/>
              <w:jc w:val="both"/>
              <w:rPr>
                <w:color w:val="auto"/>
                <w:spacing w:val="0"/>
                <w:highlight w:val="none"/>
              </w:rPr>
            </w:pPr>
            <w:r>
              <w:rPr>
                <w:color w:val="auto"/>
                <w:spacing w:val="0"/>
                <w:highlight w:val="none"/>
              </w:rPr>
              <w:t>供应商在使用系统进行投标的过程中遇到涉及平台使用的任何问题，可致电绍兴市阳光采购服务平台技术支持热线咨询，联系方式：</w:t>
            </w:r>
            <w:r>
              <w:rPr>
                <w:color w:val="auto"/>
                <w:spacing w:val="0"/>
                <w:highlight w:val="none"/>
                <w:lang w:val="en-US" w:eastAsia="zh-CN"/>
              </w:rPr>
              <w:t>0575-</w:t>
            </w:r>
            <w:r>
              <w:rPr>
                <w:rFonts w:hint="eastAsia"/>
                <w:color w:val="auto"/>
                <w:spacing w:val="0"/>
                <w:highlight w:val="none"/>
                <w:lang w:val="en-US" w:eastAsia="zh-CN"/>
              </w:rPr>
              <w:t>88163066</w:t>
            </w:r>
            <w:r>
              <w:rPr>
                <w:color w:val="auto"/>
                <w:spacing w:val="0"/>
                <w:highlight w:val="none"/>
              </w:rPr>
              <w:t>。</w:t>
            </w:r>
          </w:p>
          <w:p w14:paraId="3DE975E6">
            <w:pPr>
              <w:pStyle w:val="20"/>
              <w:spacing w:line="285" w:lineRule="auto"/>
              <w:ind w:left="118" w:right="25" w:hanging="1"/>
              <w:jc w:val="both"/>
              <w:rPr>
                <w:color w:val="auto"/>
                <w:spacing w:val="0"/>
                <w:highlight w:val="none"/>
              </w:rPr>
            </w:pPr>
            <w:r>
              <w:rPr>
                <w:color w:val="auto"/>
                <w:spacing w:val="0"/>
                <w:highlight w:val="none"/>
              </w:rPr>
              <w:t>3.2 供应商应在解密指令发出后 30 分钟内使用绍兴市阳光采购服务平台电子投标文件制作工具完成投标文件解密，具体详见《绍兴市阳光采购服务平台投标人电子投标文件制作工具使用手册》。</w:t>
            </w:r>
            <w:r>
              <w:rPr>
                <w:b/>
                <w:bCs/>
                <w:color w:val="auto"/>
                <w:spacing w:val="0"/>
                <w:highlight w:val="none"/>
                <w:u w:val="single" w:color="auto"/>
              </w:rPr>
              <w:t>若供应商未按时解密的，视为投标文件撤回。</w:t>
            </w:r>
          </w:p>
        </w:tc>
      </w:tr>
      <w:tr w14:paraId="1D1910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3" w:type="dxa"/>
            <w:vMerge w:val="restart"/>
            <w:tcBorders>
              <w:bottom w:val="nil"/>
            </w:tcBorders>
            <w:vAlign w:val="top"/>
          </w:tcPr>
          <w:p w14:paraId="33E9E47B">
            <w:pPr>
              <w:spacing w:line="280" w:lineRule="auto"/>
              <w:rPr>
                <w:rFonts w:ascii="Arial"/>
                <w:color w:val="auto"/>
                <w:spacing w:val="0"/>
                <w:sz w:val="21"/>
                <w:highlight w:val="none"/>
              </w:rPr>
            </w:pPr>
          </w:p>
          <w:p w14:paraId="52A08054">
            <w:pPr>
              <w:spacing w:line="280" w:lineRule="auto"/>
              <w:rPr>
                <w:rFonts w:ascii="Arial"/>
                <w:color w:val="auto"/>
                <w:spacing w:val="0"/>
                <w:sz w:val="21"/>
                <w:highlight w:val="none"/>
              </w:rPr>
            </w:pPr>
          </w:p>
          <w:p w14:paraId="6C654C46">
            <w:pPr>
              <w:spacing w:line="280" w:lineRule="auto"/>
              <w:rPr>
                <w:rFonts w:hint="default" w:ascii="Arial" w:eastAsia="宋体"/>
                <w:color w:val="auto"/>
                <w:spacing w:val="0"/>
                <w:sz w:val="21"/>
                <w:highlight w:val="none"/>
                <w:lang w:val="en-US" w:eastAsia="zh-CN"/>
              </w:rPr>
            </w:pPr>
            <w:r>
              <w:rPr>
                <w:rFonts w:hint="eastAsia" w:eastAsia="宋体"/>
                <w:color w:val="auto"/>
                <w:spacing w:val="0"/>
                <w:sz w:val="21"/>
                <w:highlight w:val="none"/>
                <w:lang w:val="en-US" w:eastAsia="zh-CN"/>
              </w:rPr>
              <w:t xml:space="preserve">              </w:t>
            </w:r>
          </w:p>
          <w:p w14:paraId="3030150D">
            <w:pPr>
              <w:spacing w:line="280" w:lineRule="auto"/>
              <w:rPr>
                <w:rFonts w:ascii="Arial"/>
                <w:color w:val="auto"/>
                <w:spacing w:val="0"/>
                <w:sz w:val="21"/>
                <w:highlight w:val="none"/>
              </w:rPr>
            </w:pPr>
          </w:p>
          <w:p w14:paraId="104A2988">
            <w:pPr>
              <w:spacing w:line="280" w:lineRule="auto"/>
              <w:rPr>
                <w:rFonts w:ascii="Arial"/>
                <w:color w:val="auto"/>
                <w:spacing w:val="0"/>
                <w:sz w:val="21"/>
                <w:highlight w:val="none"/>
              </w:rPr>
            </w:pPr>
          </w:p>
          <w:p w14:paraId="67E56944">
            <w:pPr>
              <w:pStyle w:val="20"/>
              <w:spacing w:before="78" w:line="241" w:lineRule="auto"/>
              <w:ind w:left="257"/>
              <w:rPr>
                <w:color w:val="auto"/>
                <w:spacing w:val="0"/>
                <w:highlight w:val="none"/>
              </w:rPr>
            </w:pPr>
            <w:r>
              <w:rPr>
                <w:color w:val="auto"/>
                <w:spacing w:val="0"/>
                <w:highlight w:val="none"/>
              </w:rPr>
              <w:t>16</w:t>
            </w:r>
          </w:p>
        </w:tc>
        <w:tc>
          <w:tcPr>
            <w:tcW w:w="8256" w:type="dxa"/>
            <w:tcBorders>
              <w:bottom w:val="single" w:color="000000" w:sz="4" w:space="0"/>
            </w:tcBorders>
            <w:vAlign w:val="top"/>
          </w:tcPr>
          <w:p w14:paraId="576DFC0D">
            <w:pPr>
              <w:pStyle w:val="20"/>
              <w:spacing w:before="82" w:line="223" w:lineRule="auto"/>
              <w:ind w:left="119"/>
              <w:rPr>
                <w:color w:val="auto"/>
                <w:spacing w:val="0"/>
                <w:highlight w:val="none"/>
              </w:rPr>
            </w:pPr>
            <w:r>
              <w:rPr>
                <w:b/>
                <w:bCs/>
                <w:color w:val="auto"/>
                <w:spacing w:val="0"/>
                <w:highlight w:val="none"/>
              </w:rPr>
              <w:t>特别说明：</w:t>
            </w:r>
          </w:p>
        </w:tc>
      </w:tr>
      <w:tr w14:paraId="327D7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3" w:type="dxa"/>
            <w:vMerge w:val="continue"/>
            <w:tcBorders>
              <w:top w:val="nil"/>
              <w:bottom w:val="nil"/>
            </w:tcBorders>
            <w:vAlign w:val="top"/>
          </w:tcPr>
          <w:p w14:paraId="10A70199">
            <w:pPr>
              <w:rPr>
                <w:rFonts w:ascii="Arial"/>
                <w:color w:val="auto"/>
                <w:spacing w:val="0"/>
                <w:sz w:val="21"/>
                <w:highlight w:val="none"/>
              </w:rPr>
            </w:pPr>
          </w:p>
        </w:tc>
        <w:tc>
          <w:tcPr>
            <w:tcW w:w="8256" w:type="dxa"/>
            <w:tcBorders>
              <w:top w:val="single" w:color="000000" w:sz="4" w:space="0"/>
            </w:tcBorders>
            <w:vAlign w:val="center"/>
          </w:tcPr>
          <w:p w14:paraId="73ECCC1D">
            <w:pPr>
              <w:keepNext w:val="0"/>
              <w:keepLines w:val="0"/>
              <w:pageBreakBefore w:val="0"/>
              <w:widowControl w:val="0"/>
              <w:kinsoku/>
              <w:wordWrap/>
              <w:overflowPunct/>
              <w:topLinePunct w:val="0"/>
              <w:bidi w:val="0"/>
              <w:adjustRightInd w:val="0"/>
              <w:spacing w:line="400" w:lineRule="exact"/>
              <w:textAlignment w:val="center"/>
              <w:rPr>
                <w:rFonts w:ascii="仿宋" w:hAnsi="仿宋" w:eastAsia="仿宋" w:cs="仿宋"/>
                <w:b/>
                <w:i w:val="0"/>
                <w:iCs w:val="0"/>
                <w:strike/>
                <w:dstrike w:val="0"/>
                <w:color w:val="auto"/>
                <w:sz w:val="24"/>
                <w:highlight w:val="none"/>
              </w:rPr>
            </w:pPr>
            <w:r>
              <w:rPr>
                <w:rFonts w:hint="eastAsia" w:ascii="仿宋" w:hAnsi="仿宋" w:eastAsia="仿宋" w:cs="仿宋"/>
                <w:b/>
                <w:i w:val="0"/>
                <w:iCs w:val="0"/>
                <w:strike/>
                <w:dstrike w:val="0"/>
                <w:color w:val="auto"/>
                <w:sz w:val="24"/>
                <w:highlight w:val="none"/>
              </w:rPr>
              <w:t>特别说明：</w:t>
            </w:r>
          </w:p>
          <w:p w14:paraId="4A5876F4">
            <w:pPr>
              <w:keepNext w:val="0"/>
              <w:keepLines w:val="0"/>
              <w:pageBreakBefore w:val="0"/>
              <w:widowControl w:val="0"/>
              <w:kinsoku/>
              <w:wordWrap/>
              <w:overflowPunct/>
              <w:topLinePunct w:val="0"/>
              <w:bidi w:val="0"/>
              <w:adjustRightInd w:val="0"/>
              <w:spacing w:line="400" w:lineRule="exact"/>
              <w:textAlignment w:val="center"/>
              <w:rPr>
                <w:color w:val="auto"/>
                <w:spacing w:val="0"/>
                <w:highlight w:val="none"/>
              </w:rPr>
            </w:pPr>
            <w:r>
              <w:rPr>
                <w:rFonts w:hint="eastAsia" w:ascii="仿宋" w:hAnsi="仿宋" w:eastAsia="仿宋" w:cs="仿宋"/>
                <w:i w:val="0"/>
                <w:iCs w:val="0"/>
                <w:strike/>
                <w:dstrike w:val="0"/>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i w:val="0"/>
                <w:iCs w:val="0"/>
                <w:strike/>
                <w:dstrike w:val="0"/>
                <w:color w:val="auto"/>
                <w:kern w:val="0"/>
                <w:sz w:val="24"/>
                <w:highlight w:val="none"/>
              </w:rPr>
              <w:t>。</w:t>
            </w:r>
          </w:p>
        </w:tc>
      </w:tr>
      <w:tr w14:paraId="653FD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83" w:type="dxa"/>
            <w:vMerge w:val="continue"/>
            <w:tcBorders>
              <w:top w:val="nil"/>
            </w:tcBorders>
            <w:vAlign w:val="top"/>
          </w:tcPr>
          <w:p w14:paraId="7C495CAD">
            <w:pPr>
              <w:rPr>
                <w:rFonts w:ascii="Arial"/>
                <w:color w:val="auto"/>
                <w:spacing w:val="0"/>
                <w:sz w:val="21"/>
                <w:highlight w:val="none"/>
              </w:rPr>
            </w:pPr>
          </w:p>
        </w:tc>
        <w:tc>
          <w:tcPr>
            <w:tcW w:w="8256" w:type="dxa"/>
            <w:vAlign w:val="center"/>
          </w:tcPr>
          <w:p w14:paraId="4177A0A1">
            <w:pPr>
              <w:keepNext w:val="0"/>
              <w:keepLines w:val="0"/>
              <w:pageBreakBefore w:val="0"/>
              <w:widowControl w:val="0"/>
              <w:kinsoku/>
              <w:wordWrap/>
              <w:overflowPunct/>
              <w:topLinePunct w:val="0"/>
              <w:bidi w:val="0"/>
              <w:adjustRightInd w:val="0"/>
              <w:spacing w:line="400" w:lineRule="exact"/>
              <w:textAlignment w:val="center"/>
              <w:rPr>
                <w:rFonts w:ascii="仿宋" w:hAnsi="仿宋" w:eastAsia="仿宋" w:cs="仿宋"/>
                <w:i w:val="0"/>
                <w:iCs w:val="0"/>
                <w:strike/>
                <w:dstrike w:val="0"/>
                <w:snapToGrid w:val="0"/>
                <w:color w:val="auto"/>
                <w:kern w:val="28"/>
                <w:sz w:val="24"/>
                <w:highlight w:val="none"/>
              </w:rPr>
            </w:pPr>
            <w:r>
              <w:rPr>
                <w:rFonts w:hint="eastAsia" w:ascii="仿宋" w:hAnsi="仿宋" w:eastAsia="仿宋" w:cs="仿宋"/>
                <w:i w:val="0"/>
                <w:iCs w:val="0"/>
                <w:strike/>
                <w:dstrike w:val="0"/>
                <w:color w:val="auto"/>
                <w:kern w:val="0"/>
                <w:sz w:val="24"/>
                <w:highlight w:val="none"/>
              </w:rPr>
              <w:t>□</w:t>
            </w:r>
            <w:r>
              <w:rPr>
                <w:rFonts w:hint="eastAsia" w:ascii="仿宋" w:hAnsi="仿宋" w:eastAsia="仿宋" w:cs="仿宋"/>
                <w:i w:val="0"/>
                <w:iCs w:val="0"/>
                <w:strike/>
                <w:dstrike w:val="0"/>
                <w:snapToGrid w:val="0"/>
                <w:color w:val="auto"/>
                <w:kern w:val="28"/>
                <w:sz w:val="24"/>
                <w:highlight w:val="none"/>
              </w:rPr>
              <w:t>联合体投标的，联合体各方均需按招标文件第五部分评标标准要求提供资信证明文件，否则视为不符合相关要求。</w:t>
            </w:r>
          </w:p>
          <w:p w14:paraId="22E5FB75">
            <w:pPr>
              <w:keepNext w:val="0"/>
              <w:keepLines w:val="0"/>
              <w:pageBreakBefore w:val="0"/>
              <w:widowControl w:val="0"/>
              <w:kinsoku/>
              <w:wordWrap/>
              <w:overflowPunct/>
              <w:topLinePunct w:val="0"/>
              <w:bidi w:val="0"/>
              <w:adjustRightInd w:val="0"/>
              <w:spacing w:line="400" w:lineRule="exact"/>
              <w:textAlignment w:val="center"/>
              <w:rPr>
                <w:color w:val="auto"/>
                <w:spacing w:val="0"/>
                <w:highlight w:val="none"/>
              </w:rPr>
            </w:pPr>
            <w:r>
              <w:rPr>
                <w:rFonts w:hint="default" w:ascii="仿宋" w:hAnsi="仿宋" w:eastAsia="仿宋" w:cs="仿宋"/>
                <w:i w:val="0"/>
                <w:iCs w:val="0"/>
                <w:strike/>
                <w:dstrike w:val="0"/>
                <w:color w:val="auto"/>
                <w:kern w:val="0"/>
                <w:sz w:val="24"/>
                <w:highlight w:val="none"/>
                <w:lang w:val="en-US"/>
              </w:rPr>
              <w:t>☐</w:t>
            </w:r>
            <w:r>
              <w:rPr>
                <w:rFonts w:hint="eastAsia" w:ascii="仿宋" w:hAnsi="仿宋" w:eastAsia="仿宋" w:cs="仿宋"/>
                <w:i w:val="0"/>
                <w:iCs w:val="0"/>
                <w:strike/>
                <w:dstrike w:val="0"/>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0E50B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7" w:hRule="atLeast"/>
        </w:trPr>
        <w:tc>
          <w:tcPr>
            <w:tcW w:w="683" w:type="dxa"/>
            <w:tcBorders>
              <w:bottom w:val="nil"/>
            </w:tcBorders>
            <w:vAlign w:val="top"/>
          </w:tcPr>
          <w:p w14:paraId="6EEBCCC9">
            <w:pPr>
              <w:spacing w:line="249" w:lineRule="auto"/>
              <w:rPr>
                <w:rFonts w:ascii="Arial"/>
                <w:color w:val="auto"/>
                <w:spacing w:val="0"/>
                <w:sz w:val="21"/>
                <w:highlight w:val="none"/>
              </w:rPr>
            </w:pPr>
          </w:p>
          <w:p w14:paraId="096BBDF6">
            <w:pPr>
              <w:spacing w:line="249" w:lineRule="auto"/>
              <w:rPr>
                <w:rFonts w:ascii="Arial"/>
                <w:color w:val="auto"/>
                <w:spacing w:val="0"/>
                <w:sz w:val="21"/>
                <w:highlight w:val="none"/>
              </w:rPr>
            </w:pPr>
          </w:p>
          <w:p w14:paraId="6CAD2917">
            <w:pPr>
              <w:spacing w:line="249" w:lineRule="auto"/>
              <w:rPr>
                <w:rFonts w:ascii="Arial"/>
                <w:color w:val="auto"/>
                <w:spacing w:val="0"/>
                <w:sz w:val="21"/>
                <w:highlight w:val="none"/>
              </w:rPr>
            </w:pPr>
          </w:p>
          <w:p w14:paraId="3D817850">
            <w:pPr>
              <w:spacing w:line="249" w:lineRule="auto"/>
              <w:rPr>
                <w:rFonts w:ascii="Arial"/>
                <w:color w:val="auto"/>
                <w:spacing w:val="0"/>
                <w:sz w:val="21"/>
                <w:highlight w:val="none"/>
              </w:rPr>
            </w:pPr>
          </w:p>
          <w:p w14:paraId="2E43004F">
            <w:pPr>
              <w:spacing w:line="249" w:lineRule="auto"/>
              <w:rPr>
                <w:rFonts w:ascii="Arial"/>
                <w:color w:val="auto"/>
                <w:spacing w:val="0"/>
                <w:sz w:val="21"/>
                <w:highlight w:val="none"/>
              </w:rPr>
            </w:pPr>
          </w:p>
          <w:p w14:paraId="4551585E">
            <w:pPr>
              <w:spacing w:line="249" w:lineRule="auto"/>
              <w:rPr>
                <w:rFonts w:ascii="Arial"/>
                <w:color w:val="auto"/>
                <w:spacing w:val="0"/>
                <w:sz w:val="21"/>
                <w:highlight w:val="none"/>
              </w:rPr>
            </w:pPr>
          </w:p>
          <w:p w14:paraId="0FBE7ECA">
            <w:pPr>
              <w:spacing w:line="250" w:lineRule="auto"/>
              <w:rPr>
                <w:rFonts w:ascii="Arial"/>
                <w:color w:val="auto"/>
                <w:spacing w:val="0"/>
                <w:sz w:val="21"/>
                <w:highlight w:val="none"/>
              </w:rPr>
            </w:pPr>
          </w:p>
          <w:p w14:paraId="483CB67B">
            <w:pPr>
              <w:spacing w:line="250" w:lineRule="auto"/>
              <w:rPr>
                <w:rFonts w:ascii="Arial"/>
                <w:color w:val="auto"/>
                <w:spacing w:val="0"/>
                <w:sz w:val="21"/>
                <w:highlight w:val="none"/>
              </w:rPr>
            </w:pPr>
          </w:p>
          <w:p w14:paraId="7E28794C">
            <w:pPr>
              <w:spacing w:line="250" w:lineRule="auto"/>
              <w:rPr>
                <w:rFonts w:ascii="Arial"/>
                <w:color w:val="auto"/>
                <w:spacing w:val="0"/>
                <w:sz w:val="21"/>
                <w:highlight w:val="none"/>
              </w:rPr>
            </w:pPr>
          </w:p>
          <w:p w14:paraId="23A2F12D">
            <w:pPr>
              <w:spacing w:line="250" w:lineRule="auto"/>
              <w:rPr>
                <w:rFonts w:ascii="Arial"/>
                <w:color w:val="auto"/>
                <w:spacing w:val="0"/>
                <w:sz w:val="21"/>
                <w:highlight w:val="none"/>
              </w:rPr>
            </w:pPr>
          </w:p>
          <w:p w14:paraId="4927D76F">
            <w:pPr>
              <w:spacing w:line="250" w:lineRule="auto"/>
              <w:rPr>
                <w:rFonts w:ascii="Arial"/>
                <w:color w:val="auto"/>
                <w:spacing w:val="0"/>
                <w:sz w:val="21"/>
                <w:highlight w:val="none"/>
              </w:rPr>
            </w:pPr>
          </w:p>
          <w:p w14:paraId="3705B76B">
            <w:pPr>
              <w:spacing w:line="250" w:lineRule="auto"/>
              <w:rPr>
                <w:rFonts w:ascii="Arial"/>
                <w:color w:val="auto"/>
                <w:spacing w:val="0"/>
                <w:sz w:val="21"/>
                <w:highlight w:val="none"/>
              </w:rPr>
            </w:pPr>
          </w:p>
          <w:p w14:paraId="24924FED">
            <w:pPr>
              <w:spacing w:line="250" w:lineRule="auto"/>
              <w:rPr>
                <w:rFonts w:ascii="Arial"/>
                <w:color w:val="auto"/>
                <w:spacing w:val="0"/>
                <w:sz w:val="21"/>
                <w:highlight w:val="none"/>
              </w:rPr>
            </w:pPr>
          </w:p>
          <w:p w14:paraId="34ADC779">
            <w:pPr>
              <w:spacing w:line="250" w:lineRule="auto"/>
              <w:rPr>
                <w:rFonts w:ascii="Arial"/>
                <w:color w:val="auto"/>
                <w:spacing w:val="0"/>
                <w:sz w:val="21"/>
                <w:highlight w:val="none"/>
              </w:rPr>
            </w:pPr>
          </w:p>
          <w:p w14:paraId="7610A3F3">
            <w:pPr>
              <w:pStyle w:val="20"/>
              <w:spacing w:before="78" w:line="241" w:lineRule="auto"/>
              <w:ind w:left="257"/>
              <w:rPr>
                <w:color w:val="auto"/>
                <w:spacing w:val="0"/>
                <w:highlight w:val="none"/>
              </w:rPr>
            </w:pPr>
            <w:r>
              <w:rPr>
                <w:color w:val="auto"/>
                <w:spacing w:val="0"/>
                <w:highlight w:val="none"/>
              </w:rPr>
              <w:t>17</w:t>
            </w:r>
          </w:p>
        </w:tc>
        <w:tc>
          <w:tcPr>
            <w:tcW w:w="8256" w:type="dxa"/>
            <w:vAlign w:val="top"/>
          </w:tcPr>
          <w:p w14:paraId="732CC1F6">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lang w:eastAsia="zh-CN"/>
              </w:rPr>
            </w:pPr>
            <w:r>
              <w:rPr>
                <w:rFonts w:hint="eastAsia" w:ascii="仿宋" w:hAnsi="仿宋" w:eastAsia="仿宋" w:cs="仿宋"/>
                <w:b/>
                <w:i w:val="0"/>
                <w:iCs w:val="0"/>
                <w:color w:val="auto"/>
                <w:sz w:val="24"/>
                <w:highlight w:val="none"/>
              </w:rPr>
              <w:t>采购代理服务费：</w:t>
            </w:r>
            <w:r>
              <w:rPr>
                <w:rFonts w:hint="eastAsia" w:ascii="仿宋" w:hAnsi="仿宋" w:eastAsia="仿宋" w:cs="仿宋"/>
                <w:color w:val="auto"/>
                <w:sz w:val="24"/>
                <w:highlight w:val="none"/>
                <w:lang w:eastAsia="zh-CN"/>
              </w:rPr>
              <w:t>中标供应商需支付以下费用，并在投标报价中自行考虑：中标供应商须向采购代理机构按如下标准和规定缴纳服务费：①以标项中确定的中标金额【预算金额*（1-中标下浮率）】作为服务费的计算基数，具体比例参照下表费率规定的标准 x70%x(1-11%)收取，代理服务费低于 5000 元时，按 5000 元计取。</w:t>
            </w:r>
          </w:p>
          <w:tbl>
            <w:tblPr>
              <w:tblStyle w:val="12"/>
              <w:tblW w:w="7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2795"/>
              <w:gridCol w:w="1514"/>
              <w:gridCol w:w="1500"/>
              <w:gridCol w:w="1375"/>
            </w:tblGrid>
            <w:tr w14:paraId="3817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rHeight w:val="1300" w:hRule="atLeast"/>
                <w:jc w:val="center"/>
              </w:trPr>
              <w:tc>
                <w:tcPr>
                  <w:tcW w:w="2795" w:type="dxa"/>
                  <w:shd w:val="clear" w:color="auto" w:fill="auto"/>
                  <w:noWrap w:val="0"/>
                  <w:tcMar>
                    <w:top w:w="30" w:type="dxa"/>
                    <w:left w:w="150" w:type="dxa"/>
                    <w:bottom w:w="30" w:type="dxa"/>
                    <w:right w:w="150" w:type="dxa"/>
                  </w:tcMar>
                  <w:vAlign w:val="center"/>
                </w:tcPr>
                <w:p w14:paraId="27C873A6">
                  <w:pPr>
                    <w:keepNext w:val="0"/>
                    <w:keepLines w:val="0"/>
                    <w:pageBreakBefore w:val="0"/>
                    <w:widowControl/>
                    <w:kinsoku/>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color w:val="auto"/>
                      <w:sz w:val="21"/>
                      <w:highlight w:val="none"/>
                    </w:rPr>
                    <mc:AlternateContent>
                      <mc:Choice Requires="wps">
                        <w:drawing>
                          <wp:anchor distT="0" distB="0" distL="114300" distR="114300" simplePos="0" relativeHeight="251692032" behindDoc="0" locked="0" layoutInCell="1" allowOverlap="1">
                            <wp:simplePos x="0" y="0"/>
                            <wp:positionH relativeFrom="column">
                              <wp:posOffset>-92075</wp:posOffset>
                            </wp:positionH>
                            <wp:positionV relativeFrom="paragraph">
                              <wp:posOffset>237490</wp:posOffset>
                            </wp:positionV>
                            <wp:extent cx="1758315" cy="666750"/>
                            <wp:effectExtent l="1905" t="4445" r="11430" b="14605"/>
                            <wp:wrapNone/>
                            <wp:docPr id="7" name="直接连接符 7"/>
                            <wp:cNvGraphicFramePr/>
                            <a:graphic xmlns:a="http://schemas.openxmlformats.org/drawingml/2006/main">
                              <a:graphicData uri="http://schemas.microsoft.com/office/word/2010/wordprocessingShape">
                                <wps:wsp>
                                  <wps:cNvCnPr/>
                                  <wps:spPr>
                                    <a:xfrm>
                                      <a:off x="0" y="0"/>
                                      <a:ext cx="1758315" cy="666750"/>
                                    </a:xfrm>
                                    <a:prstGeom prst="line">
                                      <a:avLst/>
                                    </a:prstGeom>
                                    <a:noFill/>
                                    <a:ln w="3175"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7.25pt;margin-top:18.7pt;height:52.5pt;width:138.45pt;z-index:251692032;mso-width-relative:page;mso-height-relative:page;" filled="f" stroked="t" coordsize="21600,21600" o:gfxdata="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Q&#10;7TMY1gAAAAoBAAAPAAAAAAAAAAEAIAAAACIAAABkcnMvZG93bnJldi54bWxQSwECFAAUAAAACACH&#10;TuJAOJPi7O0BAADEAwAADgAAAAAAAAABACAAAAAlAQAAZHJzL2Uyb0RvYy54bWxQSwUGAAAAAAYA&#10;BgBZAQAAhAUAAAAA&#10;">
                            <v:fill on="f" focussize="0,0"/>
                            <v:stroke weight="0.25pt" color="#000000" miterlimit="8" joinstyle="miter"/>
                            <v:imagedata o:title=""/>
                            <o:lock v:ext="edit" aspectratio="f"/>
                          </v:line>
                        </w:pict>
                      </mc:Fallback>
                    </mc:AlternateContent>
                  </w:r>
                  <w:r>
                    <w:rPr>
                      <w:rFonts w:hint="eastAsia" w:ascii="仿宋" w:hAnsi="仿宋" w:eastAsia="仿宋" w:cs="仿宋"/>
                      <w:color w:val="auto"/>
                      <w:sz w:val="21"/>
                      <w:highlight w:val="none"/>
                    </w:rPr>
                    <mc:AlternateContent>
                      <mc:Choice Requires="wps">
                        <w:drawing>
                          <wp:anchor distT="0" distB="0" distL="114300" distR="114300" simplePos="0" relativeHeight="251691008" behindDoc="0" locked="0" layoutInCell="1" allowOverlap="1">
                            <wp:simplePos x="0" y="0"/>
                            <wp:positionH relativeFrom="column">
                              <wp:posOffset>665480</wp:posOffset>
                            </wp:positionH>
                            <wp:positionV relativeFrom="paragraph">
                              <wp:posOffset>-16510</wp:posOffset>
                            </wp:positionV>
                            <wp:extent cx="1018540" cy="930910"/>
                            <wp:effectExtent l="3175" t="3810" r="6985" b="17780"/>
                            <wp:wrapNone/>
                            <wp:docPr id="2" name="直接连接符 2"/>
                            <wp:cNvGraphicFramePr/>
                            <a:graphic xmlns:a="http://schemas.openxmlformats.org/drawingml/2006/main">
                              <a:graphicData uri="http://schemas.microsoft.com/office/word/2010/wordprocessingShape">
                                <wps:wsp>
                                  <wps:cNvCnPr/>
                                  <wps:spPr>
                                    <a:xfrm>
                                      <a:off x="1649095" y="931545"/>
                                      <a:ext cx="1018540" cy="930910"/>
                                    </a:xfrm>
                                    <a:prstGeom prst="line">
                                      <a:avLst/>
                                    </a:prstGeom>
                                    <a:noFill/>
                                    <a:ln w="3175"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52.4pt;margin-top:-1.3pt;height:73.3pt;width:80.2pt;z-index:251691008;mso-width-relative:page;mso-height-relative:page;" filled="f" stroked="t" coordsize="21600,21600" o:gfxdata="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IZeJkDVAAAACgEAAA8AAAAAAAAAAQAgAAAAIgAAAGRycy9kb3ducmV2LnhtbFBL&#10;AQIUABQAAAAIAIdO4kAP35TB+QEAAM8DAAAOAAAAAAAAAAEAIAAAACQBAABkcnMvZTJvRG9jLnht&#10;bFBLBQYAAAAABgAGAFkBAACPBQAAAAA=&#10;">
                            <v:fill on="f" focussize="0,0"/>
                            <v:stroke weight="0.25pt" color="#000000" miterlimit="8" joinstyle="miter"/>
                            <v:imagedata o:title=""/>
                            <o:lock v:ext="edit" aspectratio="f"/>
                          </v:line>
                        </w:pict>
                      </mc:Fallback>
                    </mc:AlternateContent>
                  </w:r>
                  <w:r>
                    <w:rPr>
                      <w:rFonts w:hint="eastAsia" w:ascii="仿宋" w:hAnsi="仿宋" w:eastAsia="仿宋" w:cs="仿宋"/>
                      <w:b/>
                      <w:bCs/>
                      <w:color w:val="auto"/>
                      <w:kern w:val="0"/>
                      <w:sz w:val="21"/>
                      <w:szCs w:val="21"/>
                      <w:highlight w:val="none"/>
                    </w:rPr>
                    <w:t xml:space="preserve">     </w:t>
                  </w:r>
                </w:p>
                <w:p w14:paraId="4E606AE7">
                  <w:pPr>
                    <w:keepNext w:val="0"/>
                    <w:keepLines w:val="0"/>
                    <w:pageBreakBefore w:val="0"/>
                    <w:widowControl/>
                    <w:kinsoku/>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 xml:space="preserve">       费率    服务类型</w:t>
                  </w:r>
                  <w:r>
                    <w:rPr>
                      <w:rFonts w:hint="eastAsia" w:ascii="仿宋" w:hAnsi="仿宋" w:eastAsia="仿宋" w:cs="仿宋"/>
                      <w:b/>
                      <w:bCs/>
                      <w:color w:val="auto"/>
                      <w:kern w:val="0"/>
                      <w:sz w:val="21"/>
                      <w:szCs w:val="21"/>
                      <w:highlight w:val="none"/>
                    </w:rPr>
                    <w:t xml:space="preserve"> </w:t>
                  </w:r>
                </w:p>
                <w:p w14:paraId="746B93C6">
                  <w:pPr>
                    <w:keepNext w:val="0"/>
                    <w:keepLines w:val="0"/>
                    <w:pageBreakBefore w:val="0"/>
                    <w:widowControl/>
                    <w:kinsoku/>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rPr>
                  </w:pPr>
                </w:p>
                <w:p w14:paraId="6A1D7389">
                  <w:pPr>
                    <w:keepNext w:val="0"/>
                    <w:keepLines w:val="0"/>
                    <w:pageBreakBefore w:val="0"/>
                    <w:widowControl/>
                    <w:kinsoku/>
                    <w:overflowPunct/>
                    <w:topLinePunct w:val="0"/>
                    <w:autoSpaceDE/>
                    <w:autoSpaceDN/>
                    <w:bidi w:val="0"/>
                    <w:adjustRightInd w:val="0"/>
                    <w:snapToGrid/>
                    <w:spacing w:line="280" w:lineRule="atLeast"/>
                    <w:jc w:val="left"/>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中标金额</w:t>
                  </w:r>
                </w:p>
                <w:p w14:paraId="47117AA6">
                  <w:pPr>
                    <w:keepNext w:val="0"/>
                    <w:keepLines w:val="0"/>
                    <w:pageBreakBefore w:val="0"/>
                    <w:widowControl/>
                    <w:kinsoku/>
                    <w:overflowPunct/>
                    <w:topLinePunct w:val="0"/>
                    <w:autoSpaceDE/>
                    <w:autoSpaceDN/>
                    <w:bidi w:val="0"/>
                    <w:adjustRightInd w:val="0"/>
                    <w:snapToGrid/>
                    <w:spacing w:line="280" w:lineRule="atLeast"/>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lang w:val="en-US" w:eastAsia="zh-CN"/>
                    </w:rPr>
                    <w:t>（万元）</w:t>
                  </w:r>
                  <w:r>
                    <w:rPr>
                      <w:rFonts w:hint="eastAsia" w:ascii="仿宋" w:hAnsi="仿宋" w:eastAsia="仿宋" w:cs="仿宋"/>
                      <w:b/>
                      <w:bCs/>
                      <w:color w:val="auto"/>
                      <w:kern w:val="0"/>
                      <w:sz w:val="21"/>
                      <w:szCs w:val="21"/>
                      <w:highlight w:val="none"/>
                    </w:rPr>
                    <w:t xml:space="preserve">     </w:t>
                  </w:r>
                </w:p>
              </w:tc>
              <w:tc>
                <w:tcPr>
                  <w:tcW w:w="1514" w:type="dxa"/>
                  <w:shd w:val="clear" w:color="auto" w:fill="auto"/>
                  <w:noWrap w:val="0"/>
                  <w:tcMar>
                    <w:top w:w="30" w:type="dxa"/>
                    <w:left w:w="150" w:type="dxa"/>
                    <w:bottom w:w="30" w:type="dxa"/>
                    <w:right w:w="150" w:type="dxa"/>
                  </w:tcMar>
                  <w:vAlign w:val="center"/>
                </w:tcPr>
                <w:p w14:paraId="3504410C">
                  <w:pPr>
                    <w:keepNext w:val="0"/>
                    <w:keepLines w:val="0"/>
                    <w:pageBreakBefore w:val="0"/>
                    <w:widowControl/>
                    <w:kinsoku/>
                    <w:wordWrap w:val="0"/>
                    <w:overflowPunct/>
                    <w:topLinePunct w:val="0"/>
                    <w:autoSpaceDE/>
                    <w:autoSpaceDN/>
                    <w:bidi w:val="0"/>
                    <w:adjustRightInd w:val="0"/>
                    <w:snapToGrid/>
                    <w:spacing w:line="280" w:lineRule="atLeast"/>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货物招标</w:t>
                  </w:r>
                </w:p>
              </w:tc>
              <w:tc>
                <w:tcPr>
                  <w:tcW w:w="1500" w:type="dxa"/>
                  <w:shd w:val="clear" w:color="auto" w:fill="auto"/>
                  <w:noWrap w:val="0"/>
                  <w:tcMar>
                    <w:top w:w="30" w:type="dxa"/>
                    <w:left w:w="150" w:type="dxa"/>
                    <w:bottom w:w="30" w:type="dxa"/>
                    <w:right w:w="150" w:type="dxa"/>
                  </w:tcMar>
                  <w:vAlign w:val="center"/>
                </w:tcPr>
                <w:p w14:paraId="69017531">
                  <w:pPr>
                    <w:keepNext w:val="0"/>
                    <w:keepLines w:val="0"/>
                    <w:pageBreakBefore w:val="0"/>
                    <w:widowControl/>
                    <w:kinsoku/>
                    <w:wordWrap w:val="0"/>
                    <w:overflowPunct/>
                    <w:topLinePunct w:val="0"/>
                    <w:autoSpaceDE/>
                    <w:autoSpaceDN/>
                    <w:bidi w:val="0"/>
                    <w:adjustRightInd w:val="0"/>
                    <w:snapToGrid/>
                    <w:spacing w:line="280" w:lineRule="atLeast"/>
                    <w:jc w:val="center"/>
                    <w:textAlignment w:val="auto"/>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sz w:val="21"/>
                      <w:szCs w:val="21"/>
                      <w:highlight w:val="none"/>
                    </w:rPr>
                    <w:t>服务招标</w:t>
                  </w:r>
                </w:p>
              </w:tc>
              <w:tc>
                <w:tcPr>
                  <w:tcW w:w="1375" w:type="dxa"/>
                  <w:shd w:val="clear" w:color="auto" w:fill="auto"/>
                  <w:noWrap w:val="0"/>
                  <w:tcMar>
                    <w:top w:w="30" w:type="dxa"/>
                    <w:left w:w="150" w:type="dxa"/>
                    <w:bottom w:w="30" w:type="dxa"/>
                    <w:right w:w="150" w:type="dxa"/>
                  </w:tcMar>
                  <w:vAlign w:val="center"/>
                </w:tcPr>
                <w:p w14:paraId="0B6CDE1A">
                  <w:pPr>
                    <w:keepNext w:val="0"/>
                    <w:keepLines w:val="0"/>
                    <w:pageBreakBefore w:val="0"/>
                    <w:widowControl/>
                    <w:kinsoku/>
                    <w:wordWrap w:val="0"/>
                    <w:overflowPunct/>
                    <w:topLinePunct w:val="0"/>
                    <w:autoSpaceDE/>
                    <w:autoSpaceDN/>
                    <w:bidi w:val="0"/>
                    <w:adjustRightInd w:val="0"/>
                    <w:snapToGrid/>
                    <w:spacing w:line="280" w:lineRule="atLeast"/>
                    <w:jc w:val="center"/>
                    <w:textAlignment w:val="auto"/>
                    <w:rPr>
                      <w:rFonts w:hint="eastAsia" w:ascii="仿宋" w:hAnsi="仿宋" w:eastAsia="仿宋" w:cs="仿宋"/>
                      <w:b/>
                      <w:bCs/>
                      <w:color w:val="auto"/>
                      <w:kern w:val="0"/>
                      <w:sz w:val="21"/>
                      <w:szCs w:val="21"/>
                      <w:highlight w:val="none"/>
                      <w:lang w:val="en-US" w:eastAsia="zh-CN"/>
                    </w:rPr>
                  </w:pPr>
                  <w:r>
                    <w:rPr>
                      <w:rFonts w:hint="eastAsia" w:ascii="仿宋" w:hAnsi="仿宋" w:eastAsia="仿宋" w:cs="仿宋"/>
                      <w:b/>
                      <w:bCs/>
                      <w:color w:val="auto"/>
                      <w:kern w:val="0"/>
                      <w:sz w:val="21"/>
                      <w:szCs w:val="21"/>
                      <w:highlight w:val="none"/>
                      <w:lang w:val="en-US" w:eastAsia="zh-CN"/>
                    </w:rPr>
                    <w:t>工程招标</w:t>
                  </w:r>
                </w:p>
              </w:tc>
            </w:tr>
            <w:tr w14:paraId="6F3C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2795" w:type="dxa"/>
                  <w:shd w:val="clear" w:color="auto" w:fill="auto"/>
                  <w:noWrap w:val="0"/>
                  <w:tcMar>
                    <w:top w:w="30" w:type="dxa"/>
                    <w:left w:w="150" w:type="dxa"/>
                    <w:bottom w:w="30" w:type="dxa"/>
                    <w:right w:w="150" w:type="dxa"/>
                  </w:tcMar>
                  <w:vAlign w:val="center"/>
                </w:tcPr>
                <w:p w14:paraId="105987E3">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100以下</w:t>
                  </w:r>
                </w:p>
              </w:tc>
              <w:tc>
                <w:tcPr>
                  <w:tcW w:w="1514" w:type="dxa"/>
                  <w:shd w:val="clear" w:color="auto" w:fill="auto"/>
                  <w:noWrap w:val="0"/>
                  <w:tcMar>
                    <w:top w:w="30" w:type="dxa"/>
                    <w:left w:w="150" w:type="dxa"/>
                    <w:bottom w:w="30" w:type="dxa"/>
                    <w:right w:w="150" w:type="dxa"/>
                  </w:tcMar>
                  <w:vAlign w:val="center"/>
                </w:tcPr>
                <w:p w14:paraId="0F35A91A">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1500" w:type="dxa"/>
                  <w:shd w:val="clear" w:color="auto" w:fill="auto"/>
                  <w:noWrap w:val="0"/>
                  <w:tcMar>
                    <w:top w:w="30" w:type="dxa"/>
                    <w:left w:w="150" w:type="dxa"/>
                    <w:bottom w:w="30" w:type="dxa"/>
                    <w:right w:w="150" w:type="dxa"/>
                  </w:tcMar>
                  <w:vAlign w:val="center"/>
                </w:tcPr>
                <w:p w14:paraId="7BFB09A6">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1375" w:type="dxa"/>
                  <w:shd w:val="clear" w:color="auto" w:fill="auto"/>
                  <w:noWrap w:val="0"/>
                  <w:tcMar>
                    <w:top w:w="30" w:type="dxa"/>
                    <w:left w:w="150" w:type="dxa"/>
                    <w:bottom w:w="30" w:type="dxa"/>
                    <w:right w:w="150" w:type="dxa"/>
                  </w:tcMar>
                  <w:vAlign w:val="center"/>
                </w:tcPr>
                <w:p w14:paraId="19032EC0">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highlight w:val="none"/>
                    </w:rPr>
                    <w:t>1.0%</w:t>
                  </w:r>
                </w:p>
              </w:tc>
            </w:tr>
            <w:tr w14:paraId="490E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0" w:hRule="atLeast"/>
                <w:jc w:val="center"/>
              </w:trPr>
              <w:tc>
                <w:tcPr>
                  <w:tcW w:w="2795" w:type="dxa"/>
                  <w:shd w:val="clear" w:color="auto" w:fill="auto"/>
                  <w:noWrap w:val="0"/>
                  <w:tcMar>
                    <w:top w:w="30" w:type="dxa"/>
                    <w:left w:w="150" w:type="dxa"/>
                    <w:bottom w:w="30" w:type="dxa"/>
                    <w:right w:w="150" w:type="dxa"/>
                  </w:tcMar>
                  <w:vAlign w:val="center"/>
                </w:tcPr>
                <w:p w14:paraId="40558982">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100-500</w:t>
                  </w:r>
                </w:p>
              </w:tc>
              <w:tc>
                <w:tcPr>
                  <w:tcW w:w="1514" w:type="dxa"/>
                  <w:shd w:val="clear" w:color="auto" w:fill="auto"/>
                  <w:noWrap w:val="0"/>
                  <w:tcMar>
                    <w:top w:w="30" w:type="dxa"/>
                    <w:left w:w="150" w:type="dxa"/>
                    <w:bottom w:w="30" w:type="dxa"/>
                    <w:right w:w="150" w:type="dxa"/>
                  </w:tcMar>
                  <w:vAlign w:val="center"/>
                </w:tcPr>
                <w:p w14:paraId="50812241">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1.1%</w:t>
                  </w:r>
                </w:p>
              </w:tc>
              <w:tc>
                <w:tcPr>
                  <w:tcW w:w="1500" w:type="dxa"/>
                  <w:shd w:val="clear" w:color="auto" w:fill="auto"/>
                  <w:noWrap w:val="0"/>
                  <w:tcMar>
                    <w:top w:w="30" w:type="dxa"/>
                    <w:left w:w="150" w:type="dxa"/>
                    <w:bottom w:w="30" w:type="dxa"/>
                    <w:right w:w="150" w:type="dxa"/>
                  </w:tcMar>
                  <w:vAlign w:val="center"/>
                </w:tcPr>
                <w:p w14:paraId="15F8FC4B">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0.8%</w:t>
                  </w:r>
                </w:p>
              </w:tc>
              <w:tc>
                <w:tcPr>
                  <w:tcW w:w="1375" w:type="dxa"/>
                  <w:shd w:val="clear" w:color="auto" w:fill="auto"/>
                  <w:noWrap w:val="0"/>
                  <w:tcMar>
                    <w:top w:w="30" w:type="dxa"/>
                    <w:left w:w="150" w:type="dxa"/>
                    <w:bottom w:w="30" w:type="dxa"/>
                    <w:right w:w="150" w:type="dxa"/>
                  </w:tcMar>
                  <w:vAlign w:val="center"/>
                </w:tcPr>
                <w:p w14:paraId="133DE710">
                  <w:pPr>
                    <w:widowControl/>
                    <w:wordWrap w:val="0"/>
                    <w:spacing w:line="360" w:lineRule="atLeast"/>
                    <w:jc w:val="center"/>
                    <w:rPr>
                      <w:rFonts w:hint="eastAsia" w:ascii="仿宋" w:hAnsi="仿宋" w:eastAsia="仿宋" w:cs="仿宋"/>
                      <w:color w:val="auto"/>
                      <w:kern w:val="0"/>
                      <w:sz w:val="21"/>
                      <w:szCs w:val="21"/>
                      <w:highlight w:val="none"/>
                    </w:rPr>
                  </w:pPr>
                  <w:r>
                    <w:rPr>
                      <w:rFonts w:hint="eastAsia" w:ascii="仿宋" w:hAnsi="仿宋" w:eastAsia="仿宋" w:cs="仿宋"/>
                      <w:color w:val="auto"/>
                      <w:highlight w:val="none"/>
                    </w:rPr>
                    <w:t>0.7%</w:t>
                  </w:r>
                </w:p>
              </w:tc>
            </w:tr>
          </w:tbl>
          <w:p w14:paraId="62480F0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②中标服务费的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方式：</w:t>
            </w:r>
          </w:p>
          <w:p w14:paraId="1FAAB50C">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招标代理服务费。</w:t>
            </w:r>
          </w:p>
          <w:p w14:paraId="057AFF44">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公司名称：浙江翔实建设项目管理有限公司</w:t>
            </w:r>
          </w:p>
          <w:p w14:paraId="2C055D4B">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开户行：建行绍兴越城支行 </w:t>
            </w:r>
          </w:p>
          <w:p w14:paraId="19D6D130">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号：33001653549053003519</w:t>
            </w:r>
          </w:p>
          <w:p w14:paraId="054A8CEF">
            <w:pPr>
              <w:keepNext w:val="0"/>
              <w:keepLines w:val="0"/>
              <w:pageBreakBefore w:val="0"/>
              <w:widowControl w:val="0"/>
              <w:kinsoku/>
              <w:wordWrap/>
              <w:overflowPunct/>
              <w:topLinePunct w:val="0"/>
              <w:bidi w:val="0"/>
              <w:adjustRightInd/>
              <w:spacing w:line="340" w:lineRule="exact"/>
              <w:ind w:left="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建行行号：105337035490</w:t>
            </w:r>
          </w:p>
          <w:p w14:paraId="409F6A59">
            <w:pPr>
              <w:pageBreakBefore w:val="0"/>
              <w:widowControl w:val="0"/>
              <w:kinsoku/>
              <w:wordWrap/>
              <w:overflowPunct/>
              <w:topLinePunct w:val="0"/>
              <w:bidi w:val="0"/>
              <w:adjustRightInd w:val="0"/>
              <w:spacing w:line="360" w:lineRule="exact"/>
              <w:textAlignment w:val="center"/>
              <w:rPr>
                <w:color w:val="auto"/>
                <w:spacing w:val="0"/>
                <w:highlight w:val="none"/>
              </w:rPr>
            </w:pPr>
            <w:r>
              <w:rPr>
                <w:rFonts w:hint="eastAsia" w:ascii="仿宋" w:hAnsi="仿宋" w:eastAsia="仿宋" w:cs="仿宋"/>
                <w:color w:val="auto"/>
                <w:sz w:val="24"/>
                <w:highlight w:val="none"/>
              </w:rPr>
              <w:t>③中标服务费的</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时间：领取中标通知书前</w:t>
            </w:r>
            <w:r>
              <w:rPr>
                <w:rFonts w:hint="eastAsia" w:ascii="仿宋" w:hAnsi="仿宋" w:eastAsia="仿宋" w:cs="仿宋"/>
                <w:color w:val="auto"/>
                <w:sz w:val="24"/>
                <w:highlight w:val="none"/>
                <w:lang w:eastAsia="zh-CN"/>
              </w:rPr>
              <w:t>缴纳</w:t>
            </w:r>
            <w:r>
              <w:rPr>
                <w:rFonts w:hint="eastAsia" w:ascii="仿宋" w:hAnsi="仿宋" w:eastAsia="仿宋" w:cs="仿宋"/>
                <w:color w:val="auto"/>
                <w:sz w:val="24"/>
                <w:highlight w:val="none"/>
              </w:rPr>
              <w:t>。</w:t>
            </w:r>
          </w:p>
        </w:tc>
      </w:tr>
    </w:tbl>
    <w:p w14:paraId="0AFDCC12">
      <w:pPr>
        <w:spacing w:line="97" w:lineRule="exact"/>
        <w:rPr>
          <w:rFonts w:ascii="Arial"/>
          <w:color w:val="auto"/>
          <w:spacing w:val="0"/>
          <w:sz w:val="8"/>
          <w:highlight w:val="none"/>
        </w:rPr>
      </w:pPr>
    </w:p>
    <w:p w14:paraId="23BD850D">
      <w:pPr>
        <w:spacing w:line="97" w:lineRule="exact"/>
        <w:rPr>
          <w:rFonts w:ascii="Arial" w:hAnsi="Arial" w:eastAsia="Arial" w:cs="Arial"/>
          <w:color w:val="auto"/>
          <w:spacing w:val="0"/>
          <w:sz w:val="8"/>
          <w:szCs w:val="8"/>
          <w:highlight w:val="none"/>
        </w:rPr>
        <w:sectPr>
          <w:footerReference r:id="rId10" w:type="default"/>
          <w:pgSz w:w="11906" w:h="16839"/>
          <w:pgMar w:top="1164" w:right="1328" w:bottom="1389" w:left="1328" w:header="831" w:footer="1227" w:gutter="0"/>
          <w:pgBorders>
            <w:top w:val="none" w:sz="0" w:space="0"/>
            <w:left w:val="none" w:sz="0" w:space="0"/>
            <w:bottom w:val="none" w:sz="0" w:space="0"/>
            <w:right w:val="none" w:sz="0" w:space="0"/>
          </w:pgBorders>
          <w:pgNumType w:fmt="decimal"/>
          <w:cols w:space="720" w:num="1"/>
        </w:sectPr>
      </w:pPr>
    </w:p>
    <w:p w14:paraId="77B27A97">
      <w:pPr>
        <w:spacing w:before="67"/>
        <w:rPr>
          <w:color w:val="auto"/>
          <w:spacing w:val="0"/>
          <w:highlight w:val="none"/>
        </w:rPr>
      </w:pPr>
    </w:p>
    <w:tbl>
      <w:tblPr>
        <w:tblStyle w:val="19"/>
        <w:tblW w:w="91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8"/>
        <w:gridCol w:w="8421"/>
      </w:tblGrid>
      <w:tr w14:paraId="450EF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98" w:type="dxa"/>
            <w:vAlign w:val="top"/>
          </w:tcPr>
          <w:p w14:paraId="0DF3F49C">
            <w:pPr>
              <w:rPr>
                <w:rFonts w:ascii="Arial"/>
                <w:color w:val="auto"/>
                <w:spacing w:val="0"/>
                <w:sz w:val="21"/>
                <w:highlight w:val="none"/>
              </w:rPr>
            </w:pPr>
          </w:p>
        </w:tc>
        <w:tc>
          <w:tcPr>
            <w:tcW w:w="8421" w:type="dxa"/>
            <w:vAlign w:val="top"/>
          </w:tcPr>
          <w:p w14:paraId="4495073C">
            <w:pPr>
              <w:pStyle w:val="20"/>
              <w:spacing w:before="75" w:line="285" w:lineRule="auto"/>
              <w:ind w:right="108"/>
              <w:jc w:val="both"/>
              <w:rPr>
                <w:color w:val="auto"/>
                <w:spacing w:val="0"/>
                <w:highlight w:val="none"/>
              </w:rPr>
            </w:pPr>
            <w:r>
              <w:rPr>
                <w:b/>
                <w:bCs/>
                <w:color w:val="auto"/>
                <w:spacing w:val="0"/>
                <w:highlight w:val="none"/>
              </w:rPr>
              <w:t>2.系统使用费：</w:t>
            </w:r>
            <w:r>
              <w:rPr>
                <w:color w:val="auto"/>
                <w:spacing w:val="0"/>
                <w:highlight w:val="none"/>
              </w:rPr>
              <w:t>平台系统使用费收取按照绍兴市阳光采购服务平台公示的收费标准执行（</w:t>
            </w:r>
            <w:r>
              <w:rPr>
                <w:color w:val="auto"/>
                <w:spacing w:val="0"/>
                <w:highlight w:val="none"/>
              </w:rPr>
              <w:fldChar w:fldCharType="begin"/>
            </w:r>
            <w:r>
              <w:rPr>
                <w:color w:val="auto"/>
                <w:spacing w:val="0"/>
                <w:highlight w:val="none"/>
              </w:rPr>
              <w:instrText xml:space="preserve"> HYPERLINK "https://ygcg.sxjypt.com/detail?articleId=347" </w:instrText>
            </w:r>
            <w:r>
              <w:rPr>
                <w:color w:val="auto"/>
                <w:spacing w:val="0"/>
                <w:highlight w:val="none"/>
              </w:rPr>
              <w:fldChar w:fldCharType="separate"/>
            </w:r>
            <w:r>
              <w:rPr>
                <w:color w:val="auto"/>
                <w:spacing w:val="0"/>
                <w:highlight w:val="none"/>
              </w:rPr>
              <w:t>https://ygcg.sxjypt.com/detail?articleId=347</w:t>
            </w:r>
            <w:r>
              <w:rPr>
                <w:color w:val="auto"/>
                <w:spacing w:val="0"/>
                <w:highlight w:val="none"/>
              </w:rPr>
              <w:fldChar w:fldCharType="end"/>
            </w:r>
            <w:r>
              <w:rPr>
                <w:color w:val="auto"/>
                <w:spacing w:val="0"/>
                <w:highlight w:val="none"/>
              </w:rPr>
              <w:t>）。中标供应商在系统使用费订单生成后五日内未完成支付的，采购人有权取消其中标资格。</w:t>
            </w:r>
          </w:p>
        </w:tc>
      </w:tr>
      <w:tr w14:paraId="254B8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 w:hRule="atLeast"/>
        </w:trPr>
        <w:tc>
          <w:tcPr>
            <w:tcW w:w="698" w:type="dxa"/>
            <w:vAlign w:val="top"/>
          </w:tcPr>
          <w:p w14:paraId="1A88ACC0">
            <w:pPr>
              <w:spacing w:line="404" w:lineRule="auto"/>
              <w:rPr>
                <w:rFonts w:ascii="Arial"/>
                <w:color w:val="auto"/>
                <w:spacing w:val="0"/>
                <w:sz w:val="21"/>
                <w:highlight w:val="none"/>
              </w:rPr>
            </w:pPr>
          </w:p>
          <w:p w14:paraId="194FA375">
            <w:pPr>
              <w:pStyle w:val="20"/>
              <w:spacing w:before="78" w:line="241" w:lineRule="auto"/>
              <w:ind w:left="257"/>
              <w:rPr>
                <w:color w:val="auto"/>
                <w:spacing w:val="0"/>
                <w:highlight w:val="none"/>
              </w:rPr>
            </w:pPr>
            <w:r>
              <w:rPr>
                <w:color w:val="auto"/>
                <w:spacing w:val="0"/>
                <w:highlight w:val="none"/>
              </w:rPr>
              <w:t>18</w:t>
            </w:r>
          </w:p>
        </w:tc>
        <w:tc>
          <w:tcPr>
            <w:tcW w:w="8421" w:type="dxa"/>
            <w:vAlign w:val="top"/>
          </w:tcPr>
          <w:p w14:paraId="7BABD53E">
            <w:pPr>
              <w:pStyle w:val="20"/>
              <w:spacing w:before="83" w:line="222" w:lineRule="auto"/>
              <w:ind w:left="122"/>
              <w:rPr>
                <w:color w:val="auto"/>
                <w:spacing w:val="0"/>
                <w:highlight w:val="none"/>
              </w:rPr>
            </w:pPr>
            <w:r>
              <w:rPr>
                <w:b/>
                <w:bCs/>
                <w:color w:val="auto"/>
                <w:spacing w:val="0"/>
                <w:highlight w:val="none"/>
              </w:rPr>
              <w:t>其他事项：</w:t>
            </w:r>
          </w:p>
          <w:p w14:paraId="5B7DCFAC">
            <w:pPr>
              <w:pStyle w:val="20"/>
              <w:spacing w:before="112" w:line="273" w:lineRule="auto"/>
              <w:ind w:left="127" w:right="108" w:hanging="5"/>
              <w:rPr>
                <w:color w:val="auto"/>
                <w:spacing w:val="0"/>
                <w:highlight w:val="none"/>
              </w:rPr>
            </w:pPr>
            <w:r>
              <w:rPr>
                <w:b/>
                <w:bCs/>
                <w:color w:val="auto"/>
                <w:spacing w:val="0"/>
                <w:highlight w:val="none"/>
              </w:rPr>
              <w:t>如遇两家（含）以上已签到供应商的</w:t>
            </w:r>
            <w:r>
              <w:rPr>
                <w:color w:val="auto"/>
                <w:spacing w:val="0"/>
                <w:highlight w:val="none"/>
              </w:rPr>
              <w:t xml:space="preserve"> </w:t>
            </w:r>
            <w:r>
              <w:rPr>
                <w:b/>
                <w:bCs/>
                <w:color w:val="auto"/>
                <w:spacing w:val="0"/>
                <w:highlight w:val="none"/>
              </w:rPr>
              <w:t>IP</w:t>
            </w:r>
            <w:r>
              <w:rPr>
                <w:color w:val="auto"/>
                <w:spacing w:val="0"/>
                <w:highlight w:val="none"/>
              </w:rPr>
              <w:t xml:space="preserve"> </w:t>
            </w:r>
            <w:r>
              <w:rPr>
                <w:b/>
                <w:bCs/>
                <w:color w:val="auto"/>
                <w:spacing w:val="0"/>
                <w:highlight w:val="none"/>
              </w:rPr>
              <w:t>地址相同，系统自动触发预警，并提示"响应无效"的当场拒收此类响应文件。</w:t>
            </w:r>
          </w:p>
        </w:tc>
      </w:tr>
      <w:tr w14:paraId="54D39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119" w:type="dxa"/>
            <w:gridSpan w:val="2"/>
            <w:vAlign w:val="top"/>
          </w:tcPr>
          <w:p w14:paraId="5E733685">
            <w:pPr>
              <w:pStyle w:val="20"/>
              <w:spacing w:before="118" w:line="222" w:lineRule="auto"/>
              <w:ind w:left="124"/>
              <w:rPr>
                <w:color w:val="auto"/>
                <w:spacing w:val="0"/>
                <w:highlight w:val="none"/>
              </w:rPr>
            </w:pPr>
            <w:r>
              <w:rPr>
                <w:color w:val="auto"/>
                <w:spacing w:val="0"/>
                <w:highlight w:val="none"/>
              </w:rPr>
              <w:t>解释：凡涉及本招标文件的解释权属于采购人。</w:t>
            </w:r>
          </w:p>
        </w:tc>
      </w:tr>
      <w:tr w14:paraId="2EB81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119" w:type="dxa"/>
            <w:gridSpan w:val="2"/>
            <w:vAlign w:val="top"/>
          </w:tcPr>
          <w:p w14:paraId="4A8A89FD">
            <w:pPr>
              <w:keepNext w:val="0"/>
              <w:keepLines w:val="0"/>
              <w:widowControl/>
              <w:suppressLineNumbers w:val="0"/>
              <w:jc w:val="left"/>
              <w:rPr>
                <w:color w:val="auto"/>
                <w:spacing w:val="0"/>
                <w:highlight w:val="none"/>
              </w:rPr>
            </w:pPr>
            <w:r>
              <w:rPr>
                <w:rFonts w:hint="eastAsia" w:ascii="仿宋" w:hAnsi="仿宋" w:eastAsia="仿宋" w:cs="仿宋"/>
                <w:b/>
                <w:i w:val="0"/>
                <w:iCs w:val="0"/>
                <w:color w:val="auto"/>
                <w:sz w:val="24"/>
                <w:highlight w:val="none"/>
              </w:rPr>
              <w:t>注：</w:t>
            </w:r>
            <w:r>
              <w:rPr>
                <w:rFonts w:hint="eastAsia" w:ascii="仿宋" w:hAnsi="仿宋" w:eastAsia="仿宋" w:cs="仿宋"/>
                <w:b/>
                <w:bCs w:val="0"/>
                <w:i w:val="0"/>
                <w:iCs w:val="0"/>
                <w:caps w:val="0"/>
                <w:color w:val="auto"/>
                <w:spacing w:val="0"/>
                <w:sz w:val="24"/>
                <w:szCs w:val="24"/>
                <w:highlight w:val="none"/>
              </w:rPr>
              <w:t>中标</w:t>
            </w:r>
            <w:r>
              <w:rPr>
                <w:rFonts w:hint="eastAsia" w:ascii="仿宋" w:hAnsi="仿宋" w:eastAsia="仿宋" w:cs="仿宋"/>
                <w:b/>
                <w:i w:val="0"/>
                <w:iCs w:val="0"/>
                <w:color w:val="auto"/>
                <w:sz w:val="24"/>
                <w:highlight w:val="none"/>
              </w:rPr>
              <w:t>供应商放弃中标资格或因质疑、投诉</w:t>
            </w:r>
            <w:r>
              <w:rPr>
                <w:rFonts w:hint="eastAsia" w:ascii="仿宋" w:hAnsi="仿宋" w:eastAsia="仿宋" w:cs="仿宋"/>
                <w:b/>
                <w:i w:val="0"/>
                <w:iCs w:val="0"/>
                <w:color w:val="auto"/>
                <w:sz w:val="24"/>
                <w:highlight w:val="none"/>
                <w:lang w:val="en-US" w:eastAsia="zh-CN"/>
              </w:rPr>
              <w:t>等原因</w:t>
            </w:r>
            <w:r>
              <w:rPr>
                <w:rFonts w:hint="eastAsia" w:ascii="仿宋" w:hAnsi="仿宋" w:eastAsia="仿宋" w:cs="仿宋"/>
                <w:b/>
                <w:i w:val="0"/>
                <w:iCs w:val="0"/>
                <w:color w:val="auto"/>
                <w:sz w:val="24"/>
                <w:highlight w:val="none"/>
              </w:rPr>
              <w:t>被取消中标资格或不能履行合同的，本项目</w:t>
            </w:r>
            <w:r>
              <w:rPr>
                <w:rFonts w:hint="eastAsia" w:ascii="仿宋" w:hAnsi="仿宋" w:eastAsia="仿宋" w:cs="仿宋"/>
                <w:b/>
                <w:i w:val="0"/>
                <w:iCs w:val="0"/>
                <w:color w:val="auto"/>
                <w:sz w:val="24"/>
                <w:highlight w:val="none"/>
                <w:u w:val="single"/>
                <w:lang w:val="en-US" w:eastAsia="zh-CN"/>
              </w:rPr>
              <w:t>重新组织采购</w:t>
            </w:r>
            <w:r>
              <w:rPr>
                <w:rFonts w:hint="eastAsia" w:ascii="仿宋" w:hAnsi="仿宋" w:eastAsia="仿宋" w:cs="仿宋"/>
                <w:b/>
                <w:i w:val="0"/>
                <w:iCs w:val="0"/>
                <w:color w:val="auto"/>
                <w:sz w:val="24"/>
                <w:highlight w:val="none"/>
              </w:rPr>
              <w:t>。</w:t>
            </w:r>
          </w:p>
        </w:tc>
      </w:tr>
    </w:tbl>
    <w:p w14:paraId="0B8B4F61">
      <w:pPr>
        <w:rPr>
          <w:rFonts w:ascii="Arial"/>
          <w:color w:val="auto"/>
          <w:spacing w:val="0"/>
          <w:sz w:val="21"/>
          <w:highlight w:val="none"/>
        </w:rPr>
      </w:pPr>
    </w:p>
    <w:p w14:paraId="1751F5E1">
      <w:pPr>
        <w:rPr>
          <w:rFonts w:ascii="Arial" w:hAnsi="Arial" w:eastAsia="Arial" w:cs="Arial"/>
          <w:color w:val="auto"/>
          <w:spacing w:val="0"/>
          <w:sz w:val="21"/>
          <w:szCs w:val="21"/>
          <w:highlight w:val="none"/>
        </w:rPr>
        <w:sectPr>
          <w:footerReference r:id="rId11" w:type="default"/>
          <w:pgSz w:w="11906" w:h="16839"/>
          <w:pgMar w:top="1164" w:right="1328" w:bottom="1386" w:left="1328" w:header="831" w:footer="1227" w:gutter="0"/>
          <w:pgBorders>
            <w:top w:val="none" w:sz="0" w:space="0"/>
            <w:left w:val="none" w:sz="0" w:space="0"/>
            <w:bottom w:val="none" w:sz="0" w:space="0"/>
            <w:right w:val="none" w:sz="0" w:space="0"/>
          </w:pgBorders>
          <w:pgNumType w:fmt="decimal"/>
          <w:cols w:space="720" w:num="1"/>
        </w:sectPr>
      </w:pPr>
    </w:p>
    <w:p w14:paraId="603A1318">
      <w:pPr>
        <w:spacing w:line="255" w:lineRule="auto"/>
        <w:rPr>
          <w:rFonts w:ascii="Arial"/>
          <w:color w:val="auto"/>
          <w:spacing w:val="0"/>
          <w:sz w:val="21"/>
          <w:highlight w:val="none"/>
        </w:rPr>
      </w:pPr>
    </w:p>
    <w:p w14:paraId="6990CC50">
      <w:pPr>
        <w:pStyle w:val="5"/>
        <w:spacing w:before="101" w:line="229" w:lineRule="auto"/>
        <w:ind w:left="4103"/>
        <w:outlineLvl w:val="0"/>
        <w:rPr>
          <w:color w:val="auto"/>
          <w:spacing w:val="0"/>
          <w:sz w:val="31"/>
          <w:szCs w:val="31"/>
          <w:highlight w:val="none"/>
        </w:rPr>
      </w:pPr>
      <w:r>
        <w:rPr>
          <w:b/>
          <w:bCs/>
          <w:color w:val="auto"/>
          <w:spacing w:val="0"/>
          <w:sz w:val="31"/>
          <w:szCs w:val="31"/>
          <w:highlight w:val="none"/>
        </w:rPr>
        <w:t>一、总则</w:t>
      </w:r>
    </w:p>
    <w:p w14:paraId="07CB37F3">
      <w:pPr>
        <w:pStyle w:val="5"/>
        <w:spacing w:before="304" w:line="223" w:lineRule="auto"/>
        <w:ind w:left="268"/>
        <w:outlineLvl w:val="1"/>
        <w:rPr>
          <w:color w:val="auto"/>
          <w:spacing w:val="0"/>
          <w:sz w:val="24"/>
          <w:szCs w:val="24"/>
          <w:highlight w:val="none"/>
        </w:rPr>
      </w:pPr>
      <w:r>
        <w:rPr>
          <w:b/>
          <w:bCs/>
          <w:color w:val="auto"/>
          <w:spacing w:val="0"/>
          <w:sz w:val="24"/>
          <w:szCs w:val="24"/>
          <w:highlight w:val="none"/>
        </w:rPr>
        <w:t>1.适用范围</w:t>
      </w:r>
    </w:p>
    <w:p w14:paraId="771E643E">
      <w:pPr>
        <w:pStyle w:val="5"/>
        <w:spacing w:before="109" w:line="308" w:lineRule="auto"/>
        <w:ind w:left="263" w:right="164" w:firstLine="476"/>
        <w:rPr>
          <w:color w:val="auto"/>
          <w:spacing w:val="0"/>
          <w:sz w:val="24"/>
          <w:szCs w:val="24"/>
          <w:highlight w:val="none"/>
        </w:rPr>
      </w:pPr>
      <w:r>
        <w:rPr>
          <w:color w:val="auto"/>
          <w:spacing w:val="0"/>
          <w:sz w:val="24"/>
          <w:szCs w:val="24"/>
          <w:highlight w:val="none"/>
        </w:rPr>
        <w:t>本招标文件适用于该项目的招标、投标、开标、资格审查及信用信息查询、评标、定标、合同、验收等行为（法律、法规另有规定的，从其规定）。</w:t>
      </w:r>
    </w:p>
    <w:p w14:paraId="77D9076F">
      <w:pPr>
        <w:pStyle w:val="5"/>
        <w:spacing w:before="1" w:line="225" w:lineRule="auto"/>
        <w:ind w:left="253"/>
        <w:outlineLvl w:val="0"/>
        <w:rPr>
          <w:color w:val="auto"/>
          <w:spacing w:val="0"/>
          <w:sz w:val="24"/>
          <w:szCs w:val="24"/>
          <w:highlight w:val="none"/>
        </w:rPr>
      </w:pPr>
      <w:r>
        <w:rPr>
          <w:b/>
          <w:bCs/>
          <w:color w:val="auto"/>
          <w:spacing w:val="0"/>
          <w:sz w:val="24"/>
          <w:szCs w:val="24"/>
          <w:highlight w:val="none"/>
        </w:rPr>
        <w:t>2.定义</w:t>
      </w:r>
    </w:p>
    <w:p w14:paraId="47F77298">
      <w:pPr>
        <w:pStyle w:val="5"/>
        <w:spacing w:before="105" w:line="222" w:lineRule="auto"/>
        <w:ind w:left="733"/>
        <w:rPr>
          <w:color w:val="auto"/>
          <w:spacing w:val="0"/>
          <w:sz w:val="24"/>
          <w:szCs w:val="24"/>
          <w:highlight w:val="none"/>
        </w:rPr>
      </w:pPr>
      <w:r>
        <w:rPr>
          <w:color w:val="auto"/>
          <w:spacing w:val="0"/>
          <w:sz w:val="24"/>
          <w:szCs w:val="24"/>
          <w:highlight w:val="none"/>
        </w:rPr>
        <w:t>2.1“采购人 ”系指招标公告中载明的本项目的采购人。</w:t>
      </w:r>
    </w:p>
    <w:p w14:paraId="61C71E1E">
      <w:pPr>
        <w:pStyle w:val="5"/>
        <w:spacing w:before="112" w:line="222" w:lineRule="auto"/>
        <w:ind w:left="733"/>
        <w:rPr>
          <w:color w:val="auto"/>
          <w:spacing w:val="0"/>
          <w:sz w:val="24"/>
          <w:szCs w:val="24"/>
          <w:highlight w:val="none"/>
        </w:rPr>
      </w:pPr>
      <w:r>
        <w:rPr>
          <w:color w:val="auto"/>
          <w:spacing w:val="0"/>
          <w:sz w:val="24"/>
          <w:szCs w:val="24"/>
          <w:highlight w:val="none"/>
        </w:rPr>
        <w:t>2.2“采购代理机构 ”系指招标公告中载明的本项目的采购代理机构。</w:t>
      </w:r>
    </w:p>
    <w:p w14:paraId="5F3C2FBB">
      <w:pPr>
        <w:pStyle w:val="5"/>
        <w:spacing w:before="111" w:line="264" w:lineRule="auto"/>
        <w:ind w:left="260" w:right="166" w:firstLine="473"/>
        <w:rPr>
          <w:color w:val="auto"/>
          <w:spacing w:val="0"/>
          <w:sz w:val="24"/>
          <w:szCs w:val="24"/>
          <w:highlight w:val="none"/>
        </w:rPr>
      </w:pPr>
      <w:r>
        <w:rPr>
          <w:color w:val="auto"/>
          <w:spacing w:val="0"/>
          <w:sz w:val="24"/>
          <w:szCs w:val="24"/>
          <w:highlight w:val="none"/>
        </w:rPr>
        <w:t>2.3“供应商 ”“投标人 ”“投标单位 ”系指是指响应招标、参加投标竞争的法人、其他组织或者自然人。</w:t>
      </w:r>
    </w:p>
    <w:p w14:paraId="5122FFEA">
      <w:pPr>
        <w:pStyle w:val="5"/>
        <w:spacing w:before="112" w:line="265" w:lineRule="auto"/>
        <w:ind w:left="260" w:right="240" w:firstLine="473"/>
        <w:rPr>
          <w:color w:val="auto"/>
          <w:spacing w:val="0"/>
          <w:sz w:val="24"/>
          <w:szCs w:val="24"/>
          <w:highlight w:val="none"/>
        </w:rPr>
      </w:pPr>
      <w:r>
        <w:rPr>
          <w:color w:val="auto"/>
          <w:spacing w:val="0"/>
          <w:sz w:val="24"/>
          <w:szCs w:val="24"/>
          <w:highlight w:val="none"/>
        </w:rPr>
        <w:t>2.4“负责人 ”系指法人企业的法定负责人，或其他组织为法律、行政法规规定代表单位行使职权的主要负责人，或自然人本人。</w:t>
      </w:r>
    </w:p>
    <w:p w14:paraId="0F96D11C">
      <w:pPr>
        <w:pStyle w:val="5"/>
        <w:spacing w:before="111" w:line="279" w:lineRule="auto"/>
        <w:ind w:left="261" w:right="177" w:firstLine="472"/>
        <w:rPr>
          <w:color w:val="auto"/>
          <w:spacing w:val="0"/>
          <w:sz w:val="24"/>
          <w:szCs w:val="24"/>
          <w:highlight w:val="none"/>
        </w:rPr>
      </w:pPr>
      <w:r>
        <w:rPr>
          <w:color w:val="auto"/>
          <w:spacing w:val="0"/>
          <w:sz w:val="24"/>
          <w:szCs w:val="24"/>
          <w:highlight w:val="none"/>
        </w:rPr>
        <w:t>2.5“ 电子印章 ”系指数据电文中以电子形式所含、所附用于识别签名人身份并表明签名人认可其中内容的数据；“公章 ”系指单位法定名称章。因特殊原因需要使用冠以法定名称的业务专用章的，投标时须提供《业务专用章使用说明函》（附件3）。</w:t>
      </w:r>
    </w:p>
    <w:p w14:paraId="16D1613A">
      <w:pPr>
        <w:pStyle w:val="5"/>
        <w:spacing w:before="111" w:line="262" w:lineRule="auto"/>
        <w:ind w:left="263" w:right="243" w:firstLine="470"/>
        <w:rPr>
          <w:color w:val="auto"/>
          <w:spacing w:val="0"/>
          <w:sz w:val="24"/>
          <w:szCs w:val="24"/>
          <w:highlight w:val="none"/>
        </w:rPr>
      </w:pPr>
      <w:r>
        <w:rPr>
          <w:color w:val="auto"/>
          <w:spacing w:val="0"/>
          <w:sz w:val="24"/>
          <w:szCs w:val="24"/>
          <w:highlight w:val="none"/>
        </w:rPr>
        <w:t>2.6“ 电子交易平台 ”系指本项目采购活动所依托的绍兴市阳光采购服务平台（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w:t>
      </w:r>
    </w:p>
    <w:p w14:paraId="6D355B47">
      <w:pPr>
        <w:pStyle w:val="5"/>
        <w:spacing w:before="123" w:line="286" w:lineRule="auto"/>
        <w:ind w:left="260" w:right="240" w:firstLine="473"/>
        <w:rPr>
          <w:color w:val="auto"/>
          <w:spacing w:val="0"/>
          <w:sz w:val="24"/>
          <w:szCs w:val="24"/>
          <w:highlight w:val="none"/>
        </w:rPr>
      </w:pPr>
      <w:r>
        <w:rPr>
          <w:color w:val="auto"/>
          <w:spacing w:val="0"/>
          <w:sz w:val="24"/>
          <w:szCs w:val="24"/>
          <w:highlight w:val="none"/>
        </w:rPr>
        <w:t>2.7“★ ”系指实质性指标要求条款，“▲ ”系指主要性能指标要求条款。如任意一条打“★ ”的指标出现负偏离视为实质性不响应招标文件要求，作无效投标处理；如任意一条打“▲ ”的指标出现负偏离按评分标准作扣分处理。“</w:t>
      </w:r>
      <w:r>
        <w:rPr>
          <w:rFonts w:ascii="MS UI Gothic" w:hAnsi="MS UI Gothic" w:eastAsia="MS UI Gothic" w:cs="MS UI Gothic"/>
          <w:color w:val="auto"/>
          <w:spacing w:val="0"/>
          <w:sz w:val="24"/>
          <w:szCs w:val="24"/>
          <w:highlight w:val="none"/>
        </w:rPr>
        <w:t xml:space="preserve">☑ </w:t>
      </w:r>
      <w:r>
        <w:rPr>
          <w:color w:val="auto"/>
          <w:spacing w:val="0"/>
          <w:sz w:val="24"/>
          <w:szCs w:val="24"/>
          <w:highlight w:val="none"/>
        </w:rPr>
        <w:t xml:space="preserve">”系指适用本项目的要求，“ </w:t>
      </w:r>
      <w:r>
        <w:rPr>
          <w:rFonts w:ascii="MS UI Gothic" w:hAnsi="MS UI Gothic" w:eastAsia="MS UI Gothic" w:cs="MS UI Gothic"/>
          <w:color w:val="auto"/>
          <w:spacing w:val="0"/>
          <w:sz w:val="24"/>
          <w:szCs w:val="24"/>
          <w:highlight w:val="none"/>
        </w:rPr>
        <w:t xml:space="preserve">□ </w:t>
      </w:r>
      <w:r>
        <w:rPr>
          <w:color w:val="auto"/>
          <w:spacing w:val="0"/>
          <w:sz w:val="24"/>
          <w:szCs w:val="24"/>
          <w:highlight w:val="none"/>
        </w:rPr>
        <w:t>”系指不适用本项目的要求。</w:t>
      </w:r>
    </w:p>
    <w:p w14:paraId="5AF496B0">
      <w:pPr>
        <w:pStyle w:val="5"/>
        <w:spacing w:before="100" w:line="330" w:lineRule="exact"/>
        <w:ind w:left="255"/>
        <w:rPr>
          <w:color w:val="auto"/>
          <w:spacing w:val="0"/>
          <w:sz w:val="24"/>
          <w:szCs w:val="24"/>
          <w:highlight w:val="none"/>
        </w:rPr>
      </w:pPr>
      <w:r>
        <w:rPr>
          <w:rFonts w:ascii="Arial" w:hAnsi="Arial" w:eastAsia="Arial" w:cs="Arial"/>
          <w:b/>
          <w:bCs/>
          <w:color w:val="auto"/>
          <w:spacing w:val="0"/>
          <w:position w:val="1"/>
          <w:sz w:val="24"/>
          <w:szCs w:val="24"/>
          <w:highlight w:val="none"/>
        </w:rPr>
        <w:t>3.</w:t>
      </w:r>
      <w:r>
        <w:rPr>
          <w:b/>
          <w:bCs/>
          <w:color w:val="auto"/>
          <w:spacing w:val="0"/>
          <w:position w:val="1"/>
          <w:sz w:val="24"/>
          <w:szCs w:val="24"/>
          <w:highlight w:val="none"/>
        </w:rPr>
        <w:t>采购项目需要落实的采购政策</w:t>
      </w:r>
    </w:p>
    <w:p w14:paraId="1C8A61D4">
      <w:pPr>
        <w:pStyle w:val="5"/>
        <w:spacing w:before="80" w:line="225" w:lineRule="auto"/>
        <w:ind w:left="741"/>
        <w:rPr>
          <w:color w:val="auto"/>
          <w:spacing w:val="0"/>
          <w:sz w:val="24"/>
          <w:szCs w:val="24"/>
          <w:highlight w:val="none"/>
        </w:rPr>
      </w:pPr>
      <w:r>
        <w:rPr>
          <w:color w:val="auto"/>
          <w:spacing w:val="0"/>
          <w:sz w:val="24"/>
          <w:szCs w:val="24"/>
          <w:highlight w:val="none"/>
        </w:rPr>
        <w:t>无。</w:t>
      </w:r>
    </w:p>
    <w:p w14:paraId="64FCB303">
      <w:pPr>
        <w:pStyle w:val="5"/>
        <w:spacing w:before="99" w:line="330" w:lineRule="exact"/>
        <w:ind w:left="254"/>
        <w:rPr>
          <w:color w:val="auto"/>
          <w:spacing w:val="0"/>
          <w:sz w:val="24"/>
          <w:szCs w:val="24"/>
          <w:highlight w:val="none"/>
        </w:rPr>
      </w:pPr>
      <w:r>
        <w:rPr>
          <w:rFonts w:ascii="Arial" w:hAnsi="Arial" w:eastAsia="Arial" w:cs="Arial"/>
          <w:b/>
          <w:bCs/>
          <w:color w:val="auto"/>
          <w:spacing w:val="0"/>
          <w:position w:val="1"/>
          <w:sz w:val="24"/>
          <w:szCs w:val="24"/>
          <w:highlight w:val="none"/>
        </w:rPr>
        <w:t xml:space="preserve">4. </w:t>
      </w:r>
      <w:r>
        <w:rPr>
          <w:b/>
          <w:bCs/>
          <w:color w:val="auto"/>
          <w:spacing w:val="0"/>
          <w:position w:val="1"/>
          <w:sz w:val="24"/>
          <w:szCs w:val="24"/>
          <w:highlight w:val="none"/>
        </w:rPr>
        <w:t>系统使用费</w:t>
      </w:r>
    </w:p>
    <w:p w14:paraId="6F62746B">
      <w:pPr>
        <w:pStyle w:val="5"/>
        <w:spacing w:before="77" w:line="306" w:lineRule="auto"/>
        <w:ind w:left="263" w:right="243" w:firstLine="475"/>
        <w:rPr>
          <w:color w:val="auto"/>
          <w:spacing w:val="0"/>
          <w:sz w:val="24"/>
          <w:szCs w:val="24"/>
          <w:highlight w:val="none"/>
        </w:rPr>
      </w:pPr>
      <w:r>
        <w:rPr>
          <w:color w:val="auto"/>
          <w:spacing w:val="0"/>
          <w:sz w:val="24"/>
          <w:szCs w:val="24"/>
          <w:highlight w:val="none"/>
        </w:rPr>
        <w:t>平 台系 统 使 用费 收 取 按 照 绍 兴 市 阳 光 采 购 服 务 平 台 公 示 的 收 费 标 准 执 行（</w:t>
      </w:r>
      <w:r>
        <w:rPr>
          <w:color w:val="auto"/>
          <w:spacing w:val="0"/>
          <w:highlight w:val="none"/>
        </w:rPr>
        <w:fldChar w:fldCharType="begin"/>
      </w:r>
      <w:r>
        <w:rPr>
          <w:color w:val="auto"/>
          <w:spacing w:val="0"/>
          <w:highlight w:val="none"/>
        </w:rPr>
        <w:instrText xml:space="preserve"> HYPERLINK "https://ygcg.sxjypt.com/detail?articleId=347" </w:instrText>
      </w:r>
      <w:r>
        <w:rPr>
          <w:color w:val="auto"/>
          <w:spacing w:val="0"/>
          <w:highlight w:val="none"/>
        </w:rPr>
        <w:fldChar w:fldCharType="separate"/>
      </w:r>
      <w:r>
        <w:rPr>
          <w:color w:val="auto"/>
          <w:spacing w:val="0"/>
          <w:sz w:val="24"/>
          <w:szCs w:val="24"/>
          <w:highlight w:val="none"/>
        </w:rPr>
        <w:t>https://ygcg.sxjypt.com/detail?articleId=347</w:t>
      </w:r>
      <w:r>
        <w:rPr>
          <w:color w:val="auto"/>
          <w:spacing w:val="0"/>
          <w:sz w:val="24"/>
          <w:szCs w:val="24"/>
          <w:highlight w:val="none"/>
        </w:rPr>
        <w:fldChar w:fldCharType="end"/>
      </w:r>
      <w:r>
        <w:rPr>
          <w:color w:val="auto"/>
          <w:spacing w:val="0"/>
          <w:sz w:val="24"/>
          <w:szCs w:val="24"/>
          <w:highlight w:val="none"/>
        </w:rPr>
        <w:t>），具体如下：</w:t>
      </w:r>
    </w:p>
    <w:p w14:paraId="7B2605F5">
      <w:pPr>
        <w:pStyle w:val="5"/>
        <w:spacing w:before="6" w:line="220" w:lineRule="auto"/>
        <w:ind w:left="742"/>
        <w:rPr>
          <w:color w:val="auto"/>
          <w:spacing w:val="0"/>
          <w:sz w:val="24"/>
          <w:szCs w:val="24"/>
          <w:highlight w:val="none"/>
        </w:rPr>
      </w:pPr>
      <w:r>
        <w:rPr>
          <w:color w:val="auto"/>
          <w:spacing w:val="0"/>
          <w:sz w:val="24"/>
          <w:szCs w:val="24"/>
          <w:highlight w:val="none"/>
        </w:rPr>
        <w:t>一、系统使用费收费标准</w:t>
      </w:r>
    </w:p>
    <w:tbl>
      <w:tblPr>
        <w:tblStyle w:val="19"/>
        <w:tblW w:w="94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6"/>
        <w:gridCol w:w="1770"/>
        <w:gridCol w:w="1711"/>
        <w:gridCol w:w="1776"/>
        <w:gridCol w:w="2554"/>
        <w:gridCol w:w="6"/>
      </w:tblGrid>
      <w:tr w14:paraId="274C9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1328" w:hRule="atLeast"/>
        </w:trPr>
        <w:tc>
          <w:tcPr>
            <w:tcW w:w="1626" w:type="dxa"/>
            <w:vAlign w:val="top"/>
          </w:tcPr>
          <w:p w14:paraId="0480DEE3">
            <w:pPr>
              <w:spacing w:line="254" w:lineRule="auto"/>
              <w:rPr>
                <w:rFonts w:ascii="Arial"/>
                <w:color w:val="auto"/>
                <w:spacing w:val="0"/>
                <w:sz w:val="21"/>
                <w:highlight w:val="none"/>
              </w:rPr>
            </w:pPr>
          </w:p>
          <w:p w14:paraId="6D9C6CD7">
            <w:pPr>
              <w:spacing w:line="255" w:lineRule="auto"/>
              <w:rPr>
                <w:rFonts w:ascii="Arial"/>
                <w:color w:val="auto"/>
                <w:spacing w:val="0"/>
                <w:sz w:val="21"/>
                <w:highlight w:val="none"/>
              </w:rPr>
            </w:pPr>
          </w:p>
          <w:p w14:paraId="1EF99CA8">
            <w:pPr>
              <w:pStyle w:val="20"/>
              <w:spacing w:before="78" w:line="222" w:lineRule="auto"/>
              <w:ind w:left="346"/>
              <w:rPr>
                <w:color w:val="auto"/>
                <w:spacing w:val="0"/>
                <w:highlight w:val="none"/>
              </w:rPr>
            </w:pPr>
            <w:r>
              <w:rPr>
                <w:b/>
                <w:bCs/>
                <w:color w:val="auto"/>
                <w:spacing w:val="0"/>
                <w:highlight w:val="none"/>
              </w:rPr>
              <w:t>采购方式</w:t>
            </w:r>
          </w:p>
        </w:tc>
        <w:tc>
          <w:tcPr>
            <w:tcW w:w="1770" w:type="dxa"/>
            <w:vAlign w:val="top"/>
          </w:tcPr>
          <w:p w14:paraId="5B10C7AE">
            <w:pPr>
              <w:spacing w:line="254" w:lineRule="auto"/>
              <w:rPr>
                <w:rFonts w:ascii="Arial"/>
                <w:color w:val="auto"/>
                <w:spacing w:val="0"/>
                <w:sz w:val="21"/>
                <w:highlight w:val="none"/>
              </w:rPr>
            </w:pPr>
          </w:p>
          <w:p w14:paraId="532F5267">
            <w:pPr>
              <w:spacing w:line="255" w:lineRule="auto"/>
              <w:rPr>
                <w:rFonts w:ascii="Arial"/>
                <w:color w:val="auto"/>
                <w:spacing w:val="0"/>
                <w:sz w:val="21"/>
                <w:highlight w:val="none"/>
              </w:rPr>
            </w:pPr>
          </w:p>
          <w:p w14:paraId="34F4648E">
            <w:pPr>
              <w:pStyle w:val="20"/>
              <w:spacing w:before="78" w:line="223" w:lineRule="auto"/>
              <w:ind w:left="416"/>
              <w:rPr>
                <w:color w:val="auto"/>
                <w:spacing w:val="0"/>
                <w:highlight w:val="none"/>
              </w:rPr>
            </w:pPr>
            <w:r>
              <w:rPr>
                <w:b/>
                <w:bCs/>
                <w:color w:val="auto"/>
                <w:spacing w:val="0"/>
                <w:highlight w:val="none"/>
              </w:rPr>
              <w:t>项目类别</w:t>
            </w:r>
          </w:p>
        </w:tc>
        <w:tc>
          <w:tcPr>
            <w:tcW w:w="1711" w:type="dxa"/>
            <w:vAlign w:val="top"/>
          </w:tcPr>
          <w:p w14:paraId="625E8E98">
            <w:pPr>
              <w:spacing w:line="288" w:lineRule="auto"/>
              <w:rPr>
                <w:rFonts w:ascii="Arial"/>
                <w:color w:val="auto"/>
                <w:spacing w:val="0"/>
                <w:sz w:val="21"/>
                <w:highlight w:val="none"/>
              </w:rPr>
            </w:pPr>
          </w:p>
          <w:p w14:paraId="14289965">
            <w:pPr>
              <w:pStyle w:val="20"/>
              <w:spacing w:before="79" w:line="341" w:lineRule="auto"/>
              <w:ind w:left="270" w:right="251" w:firstLine="118"/>
              <w:rPr>
                <w:color w:val="auto"/>
                <w:spacing w:val="0"/>
                <w:highlight w:val="none"/>
              </w:rPr>
            </w:pPr>
            <w:r>
              <w:rPr>
                <w:b/>
                <w:bCs/>
                <w:color w:val="auto"/>
                <w:spacing w:val="0"/>
                <w:highlight w:val="none"/>
              </w:rPr>
              <w:t>项目成交（中标）价</w:t>
            </w:r>
          </w:p>
        </w:tc>
        <w:tc>
          <w:tcPr>
            <w:tcW w:w="1776" w:type="dxa"/>
            <w:vAlign w:val="top"/>
          </w:tcPr>
          <w:p w14:paraId="3C06FA54">
            <w:pPr>
              <w:pStyle w:val="20"/>
              <w:spacing w:before="151" w:line="223" w:lineRule="auto"/>
              <w:ind w:left="182"/>
              <w:rPr>
                <w:color w:val="auto"/>
                <w:spacing w:val="0"/>
                <w:highlight w:val="none"/>
              </w:rPr>
            </w:pPr>
            <w:r>
              <w:rPr>
                <w:b/>
                <w:bCs/>
                <w:color w:val="auto"/>
                <w:spacing w:val="0"/>
                <w:highlight w:val="none"/>
              </w:rPr>
              <w:t>参与响应（投</w:t>
            </w:r>
          </w:p>
          <w:p w14:paraId="3814C1BA">
            <w:pPr>
              <w:pStyle w:val="20"/>
              <w:spacing w:before="149" w:line="222" w:lineRule="auto"/>
              <w:ind w:left="178"/>
              <w:rPr>
                <w:color w:val="auto"/>
                <w:spacing w:val="0"/>
                <w:highlight w:val="none"/>
              </w:rPr>
            </w:pPr>
            <w:r>
              <w:rPr>
                <w:b/>
                <w:bCs/>
                <w:color w:val="auto"/>
                <w:spacing w:val="0"/>
                <w:highlight w:val="none"/>
              </w:rPr>
              <w:t>标）的供应商</w:t>
            </w:r>
          </w:p>
          <w:p w14:paraId="461D0AE4">
            <w:pPr>
              <w:pStyle w:val="20"/>
              <w:spacing w:before="149" w:line="222" w:lineRule="auto"/>
              <w:ind w:left="674"/>
              <w:rPr>
                <w:color w:val="auto"/>
                <w:spacing w:val="0"/>
                <w:highlight w:val="none"/>
              </w:rPr>
            </w:pPr>
            <w:r>
              <w:rPr>
                <w:b/>
                <w:bCs/>
                <w:color w:val="auto"/>
                <w:spacing w:val="0"/>
                <w:highlight w:val="none"/>
              </w:rPr>
              <w:t>收费</w:t>
            </w:r>
          </w:p>
        </w:tc>
        <w:tc>
          <w:tcPr>
            <w:tcW w:w="2554" w:type="dxa"/>
            <w:vAlign w:val="top"/>
          </w:tcPr>
          <w:p w14:paraId="64738CB0">
            <w:pPr>
              <w:spacing w:line="290" w:lineRule="auto"/>
              <w:rPr>
                <w:rFonts w:ascii="Arial"/>
                <w:color w:val="auto"/>
                <w:spacing w:val="0"/>
                <w:sz w:val="21"/>
                <w:highlight w:val="none"/>
              </w:rPr>
            </w:pPr>
          </w:p>
          <w:p w14:paraId="6497058A">
            <w:pPr>
              <w:pStyle w:val="20"/>
              <w:spacing w:before="78" w:line="222" w:lineRule="auto"/>
              <w:ind w:left="125"/>
              <w:rPr>
                <w:color w:val="auto"/>
                <w:spacing w:val="0"/>
                <w:highlight w:val="none"/>
              </w:rPr>
            </w:pPr>
            <w:r>
              <w:rPr>
                <w:b/>
                <w:bCs/>
                <w:color w:val="auto"/>
                <w:spacing w:val="0"/>
                <w:highlight w:val="none"/>
              </w:rPr>
              <w:t>成交（中标）的供应商</w:t>
            </w:r>
          </w:p>
          <w:p w14:paraId="0F6DF840">
            <w:pPr>
              <w:pStyle w:val="20"/>
              <w:spacing w:before="152" w:line="223" w:lineRule="auto"/>
              <w:ind w:left="1061"/>
              <w:rPr>
                <w:color w:val="auto"/>
                <w:spacing w:val="0"/>
                <w:highlight w:val="none"/>
              </w:rPr>
            </w:pPr>
            <w:r>
              <w:rPr>
                <w:b/>
                <w:bCs/>
                <w:color w:val="auto"/>
                <w:spacing w:val="0"/>
                <w:highlight w:val="none"/>
              </w:rPr>
              <w:t>收费</w:t>
            </w:r>
          </w:p>
        </w:tc>
      </w:tr>
      <w:tr w14:paraId="156C7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883" w:hRule="atLeast"/>
        </w:trPr>
        <w:tc>
          <w:tcPr>
            <w:tcW w:w="1626" w:type="dxa"/>
            <w:vMerge w:val="restart"/>
            <w:vAlign w:val="center"/>
          </w:tcPr>
          <w:p w14:paraId="7335EFA9">
            <w:pPr>
              <w:spacing w:line="254" w:lineRule="auto"/>
              <w:jc w:val="center"/>
              <w:rPr>
                <w:rFonts w:ascii="Arial"/>
                <w:color w:val="auto"/>
                <w:spacing w:val="0"/>
                <w:sz w:val="21"/>
                <w:highlight w:val="none"/>
              </w:rPr>
            </w:pPr>
          </w:p>
          <w:p w14:paraId="04D32491">
            <w:pPr>
              <w:spacing w:line="254" w:lineRule="auto"/>
              <w:jc w:val="center"/>
              <w:rPr>
                <w:rFonts w:ascii="Arial"/>
                <w:color w:val="auto"/>
                <w:spacing w:val="0"/>
                <w:sz w:val="21"/>
                <w:highlight w:val="none"/>
              </w:rPr>
            </w:pPr>
          </w:p>
          <w:p w14:paraId="05843771">
            <w:pPr>
              <w:pStyle w:val="20"/>
              <w:spacing w:before="78" w:line="222" w:lineRule="auto"/>
              <w:jc w:val="center"/>
              <w:rPr>
                <w:color w:val="auto"/>
                <w:spacing w:val="0"/>
                <w:highlight w:val="none"/>
              </w:rPr>
            </w:pPr>
            <w:r>
              <w:rPr>
                <w:color w:val="auto"/>
                <w:spacing w:val="0"/>
                <w:highlight w:val="none"/>
              </w:rPr>
              <w:t>非电子竞价</w:t>
            </w:r>
          </w:p>
        </w:tc>
        <w:tc>
          <w:tcPr>
            <w:tcW w:w="1770" w:type="dxa"/>
            <w:vMerge w:val="restart"/>
            <w:tcBorders>
              <w:bottom w:val="nil"/>
            </w:tcBorders>
            <w:vAlign w:val="top"/>
          </w:tcPr>
          <w:p w14:paraId="33B3A6FC">
            <w:pPr>
              <w:spacing w:line="269" w:lineRule="auto"/>
              <w:rPr>
                <w:rFonts w:ascii="Arial"/>
                <w:color w:val="auto"/>
                <w:spacing w:val="0"/>
                <w:sz w:val="21"/>
                <w:highlight w:val="none"/>
              </w:rPr>
            </w:pPr>
          </w:p>
          <w:p w14:paraId="1763B355">
            <w:pPr>
              <w:pStyle w:val="20"/>
              <w:spacing w:before="78" w:line="223" w:lineRule="auto"/>
              <w:ind w:firstLine="240" w:firstLineChars="100"/>
              <w:rPr>
                <w:color w:val="auto"/>
                <w:spacing w:val="0"/>
                <w:highlight w:val="none"/>
              </w:rPr>
            </w:pPr>
            <w:r>
              <w:rPr>
                <w:color w:val="auto"/>
                <w:spacing w:val="0"/>
                <w:highlight w:val="none"/>
              </w:rPr>
              <w:t>工程类项目</w:t>
            </w:r>
          </w:p>
        </w:tc>
        <w:tc>
          <w:tcPr>
            <w:tcW w:w="1711" w:type="dxa"/>
            <w:vAlign w:val="top"/>
          </w:tcPr>
          <w:p w14:paraId="101D303E">
            <w:pPr>
              <w:pStyle w:val="20"/>
              <w:spacing w:before="147" w:line="279" w:lineRule="auto"/>
              <w:ind w:left="651" w:right="6" w:hanging="535"/>
              <w:rPr>
                <w:color w:val="auto"/>
                <w:spacing w:val="0"/>
                <w:highlight w:val="none"/>
              </w:rPr>
            </w:pPr>
            <w:r>
              <w:rPr>
                <w:color w:val="auto"/>
                <w:spacing w:val="0"/>
                <w:highlight w:val="none"/>
              </w:rPr>
              <w:t>200 万元（含）以下</w:t>
            </w:r>
          </w:p>
        </w:tc>
        <w:tc>
          <w:tcPr>
            <w:tcW w:w="1776" w:type="dxa"/>
            <w:vMerge w:val="restart"/>
            <w:vAlign w:val="top"/>
          </w:tcPr>
          <w:p w14:paraId="0B6EE375">
            <w:pPr>
              <w:spacing w:line="271" w:lineRule="auto"/>
              <w:rPr>
                <w:rFonts w:ascii="Arial"/>
                <w:color w:val="auto"/>
                <w:spacing w:val="0"/>
                <w:sz w:val="21"/>
                <w:highlight w:val="none"/>
              </w:rPr>
            </w:pPr>
          </w:p>
          <w:p w14:paraId="1172A01F">
            <w:pPr>
              <w:pStyle w:val="20"/>
              <w:spacing w:before="78" w:line="339" w:lineRule="auto"/>
              <w:ind w:left="313" w:right="100" w:hanging="182"/>
              <w:rPr>
                <w:color w:val="auto"/>
                <w:spacing w:val="0"/>
                <w:highlight w:val="none"/>
              </w:rPr>
            </w:pPr>
            <w:r>
              <w:rPr>
                <w:color w:val="auto"/>
                <w:spacing w:val="0"/>
                <w:highlight w:val="none"/>
              </w:rPr>
              <w:t>150 元/家/次，收取后不退</w:t>
            </w:r>
          </w:p>
        </w:tc>
        <w:tc>
          <w:tcPr>
            <w:tcW w:w="2554" w:type="dxa"/>
            <w:vAlign w:val="top"/>
          </w:tcPr>
          <w:p w14:paraId="614B892B">
            <w:pPr>
              <w:spacing w:line="288" w:lineRule="auto"/>
              <w:rPr>
                <w:rFonts w:ascii="Arial"/>
                <w:color w:val="auto"/>
                <w:spacing w:val="0"/>
                <w:sz w:val="21"/>
                <w:highlight w:val="none"/>
              </w:rPr>
            </w:pPr>
          </w:p>
          <w:p w14:paraId="41AF312F">
            <w:pPr>
              <w:pStyle w:val="20"/>
              <w:spacing w:before="78" w:line="227" w:lineRule="auto"/>
              <w:ind w:left="909"/>
              <w:rPr>
                <w:color w:val="auto"/>
                <w:spacing w:val="0"/>
                <w:highlight w:val="none"/>
              </w:rPr>
            </w:pPr>
            <w:r>
              <w:rPr>
                <w:color w:val="auto"/>
                <w:spacing w:val="0"/>
                <w:highlight w:val="none"/>
              </w:rPr>
              <w:t>1500 元</w:t>
            </w:r>
          </w:p>
        </w:tc>
      </w:tr>
      <w:tr w14:paraId="4343C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500" w:hRule="atLeast"/>
        </w:trPr>
        <w:tc>
          <w:tcPr>
            <w:tcW w:w="1626" w:type="dxa"/>
            <w:vMerge w:val="continue"/>
            <w:vAlign w:val="top"/>
          </w:tcPr>
          <w:p w14:paraId="15E05FC6">
            <w:pPr>
              <w:rPr>
                <w:rFonts w:ascii="Arial"/>
                <w:color w:val="auto"/>
                <w:spacing w:val="0"/>
                <w:sz w:val="21"/>
                <w:highlight w:val="none"/>
              </w:rPr>
            </w:pPr>
          </w:p>
        </w:tc>
        <w:tc>
          <w:tcPr>
            <w:tcW w:w="1770" w:type="dxa"/>
            <w:vMerge w:val="continue"/>
            <w:tcBorders>
              <w:top w:val="nil"/>
            </w:tcBorders>
            <w:vAlign w:val="top"/>
          </w:tcPr>
          <w:p w14:paraId="4531DA84">
            <w:pPr>
              <w:rPr>
                <w:rFonts w:ascii="Arial"/>
                <w:color w:val="auto"/>
                <w:spacing w:val="0"/>
                <w:sz w:val="21"/>
                <w:highlight w:val="none"/>
              </w:rPr>
            </w:pPr>
          </w:p>
        </w:tc>
        <w:tc>
          <w:tcPr>
            <w:tcW w:w="1711" w:type="dxa"/>
            <w:vAlign w:val="top"/>
          </w:tcPr>
          <w:p w14:paraId="58B9D38A">
            <w:pPr>
              <w:pStyle w:val="20"/>
              <w:spacing w:before="176" w:line="225" w:lineRule="auto"/>
              <w:ind w:left="174"/>
              <w:rPr>
                <w:color w:val="auto"/>
                <w:spacing w:val="0"/>
                <w:highlight w:val="none"/>
              </w:rPr>
            </w:pPr>
            <w:r>
              <w:rPr>
                <w:color w:val="auto"/>
                <w:spacing w:val="0"/>
                <w:highlight w:val="none"/>
              </w:rPr>
              <w:t>200 万元以上</w:t>
            </w:r>
          </w:p>
        </w:tc>
        <w:tc>
          <w:tcPr>
            <w:tcW w:w="1776" w:type="dxa"/>
            <w:vMerge w:val="continue"/>
            <w:vAlign w:val="top"/>
          </w:tcPr>
          <w:p w14:paraId="793D589C">
            <w:pPr>
              <w:rPr>
                <w:rFonts w:ascii="Arial"/>
                <w:color w:val="auto"/>
                <w:spacing w:val="0"/>
                <w:sz w:val="21"/>
                <w:highlight w:val="none"/>
              </w:rPr>
            </w:pPr>
          </w:p>
        </w:tc>
        <w:tc>
          <w:tcPr>
            <w:tcW w:w="2554" w:type="dxa"/>
            <w:vAlign w:val="top"/>
          </w:tcPr>
          <w:p w14:paraId="1A86B6DF">
            <w:pPr>
              <w:pStyle w:val="20"/>
              <w:spacing w:before="176" w:line="227" w:lineRule="auto"/>
              <w:ind w:left="890"/>
              <w:rPr>
                <w:color w:val="auto"/>
                <w:spacing w:val="0"/>
                <w:highlight w:val="none"/>
              </w:rPr>
            </w:pPr>
            <w:r>
              <w:rPr>
                <w:color w:val="auto"/>
                <w:spacing w:val="0"/>
                <w:highlight w:val="none"/>
              </w:rPr>
              <w:t>4000 元</w:t>
            </w:r>
          </w:p>
        </w:tc>
      </w:tr>
      <w:tr w14:paraId="22E91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6" w:type="dxa"/>
          <w:trHeight w:val="741" w:hRule="atLeast"/>
        </w:trPr>
        <w:tc>
          <w:tcPr>
            <w:tcW w:w="1626" w:type="dxa"/>
            <w:vMerge w:val="continue"/>
            <w:vAlign w:val="top"/>
          </w:tcPr>
          <w:p w14:paraId="512C89B6">
            <w:pPr>
              <w:rPr>
                <w:rFonts w:ascii="Arial"/>
                <w:color w:val="auto"/>
                <w:spacing w:val="0"/>
                <w:sz w:val="21"/>
                <w:highlight w:val="none"/>
              </w:rPr>
            </w:pPr>
          </w:p>
        </w:tc>
        <w:tc>
          <w:tcPr>
            <w:tcW w:w="1770" w:type="dxa"/>
            <w:vAlign w:val="top"/>
          </w:tcPr>
          <w:p w14:paraId="7DD06BD2">
            <w:pPr>
              <w:pStyle w:val="20"/>
              <w:spacing w:before="150" w:line="220" w:lineRule="auto"/>
              <w:ind w:left="185"/>
              <w:rPr>
                <w:color w:val="auto"/>
                <w:spacing w:val="0"/>
                <w:highlight w:val="none"/>
              </w:rPr>
            </w:pPr>
            <w:r>
              <w:rPr>
                <w:color w:val="auto"/>
                <w:spacing w:val="0"/>
                <w:highlight w:val="none"/>
              </w:rPr>
              <w:t>非工程类的货</w:t>
            </w:r>
          </w:p>
          <w:p w14:paraId="63886842">
            <w:pPr>
              <w:pStyle w:val="20"/>
              <w:spacing w:before="152" w:line="219" w:lineRule="auto"/>
              <w:ind w:left="178"/>
              <w:rPr>
                <w:color w:val="auto"/>
                <w:spacing w:val="0"/>
                <w:highlight w:val="none"/>
              </w:rPr>
            </w:pPr>
            <w:r>
              <w:rPr>
                <w:color w:val="auto"/>
                <w:spacing w:val="0"/>
                <w:highlight w:val="none"/>
              </w:rPr>
              <w:t>物、服务项目</w:t>
            </w:r>
          </w:p>
        </w:tc>
        <w:tc>
          <w:tcPr>
            <w:tcW w:w="1711" w:type="dxa"/>
            <w:vAlign w:val="center"/>
          </w:tcPr>
          <w:p w14:paraId="37BFCACF">
            <w:pPr>
              <w:pStyle w:val="20"/>
              <w:spacing w:before="150" w:line="220" w:lineRule="auto"/>
              <w:ind w:left="799"/>
              <w:jc w:val="both"/>
              <w:rPr>
                <w:color w:val="auto"/>
                <w:spacing w:val="0"/>
                <w:highlight w:val="none"/>
              </w:rPr>
            </w:pPr>
            <w:r>
              <w:rPr>
                <w:color w:val="auto"/>
                <w:spacing w:val="0"/>
                <w:highlight w:val="none"/>
              </w:rPr>
              <w:t>/</w:t>
            </w:r>
          </w:p>
        </w:tc>
        <w:tc>
          <w:tcPr>
            <w:tcW w:w="1776" w:type="dxa"/>
            <w:vMerge w:val="continue"/>
            <w:vAlign w:val="top"/>
          </w:tcPr>
          <w:p w14:paraId="292AB200">
            <w:pPr>
              <w:rPr>
                <w:rFonts w:ascii="Arial"/>
                <w:color w:val="auto"/>
                <w:spacing w:val="0"/>
                <w:sz w:val="21"/>
                <w:highlight w:val="none"/>
              </w:rPr>
            </w:pPr>
          </w:p>
        </w:tc>
        <w:tc>
          <w:tcPr>
            <w:tcW w:w="2554" w:type="dxa"/>
            <w:vAlign w:val="top"/>
          </w:tcPr>
          <w:p w14:paraId="131EC40C">
            <w:pPr>
              <w:pStyle w:val="20"/>
              <w:spacing w:before="150" w:line="220" w:lineRule="auto"/>
              <w:ind w:left="125"/>
              <w:rPr>
                <w:color w:val="auto"/>
                <w:spacing w:val="0"/>
                <w:highlight w:val="none"/>
              </w:rPr>
            </w:pPr>
            <w:r>
              <w:rPr>
                <w:color w:val="auto"/>
                <w:spacing w:val="0"/>
                <w:highlight w:val="none"/>
              </w:rPr>
              <w:t>成交（中标）价的 2.5‰</w:t>
            </w:r>
          </w:p>
        </w:tc>
      </w:tr>
      <w:tr w14:paraId="4AE7F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626" w:type="dxa"/>
            <w:vAlign w:val="top"/>
          </w:tcPr>
          <w:p w14:paraId="77F704EA">
            <w:pPr>
              <w:pStyle w:val="20"/>
              <w:spacing w:before="199" w:line="222" w:lineRule="auto"/>
              <w:ind w:left="373"/>
              <w:rPr>
                <w:color w:val="auto"/>
                <w:spacing w:val="0"/>
                <w:highlight w:val="none"/>
              </w:rPr>
            </w:pPr>
            <w:r>
              <w:rPr>
                <w:color w:val="auto"/>
                <w:spacing w:val="0"/>
                <w:highlight w:val="none"/>
              </w:rPr>
              <w:t>电子竞价</w:t>
            </w:r>
          </w:p>
        </w:tc>
        <w:tc>
          <w:tcPr>
            <w:tcW w:w="1770" w:type="dxa"/>
            <w:vAlign w:val="top"/>
          </w:tcPr>
          <w:p w14:paraId="78FDC660">
            <w:pPr>
              <w:pStyle w:val="20"/>
              <w:spacing w:before="199" w:line="222" w:lineRule="auto"/>
              <w:ind w:left="418"/>
              <w:rPr>
                <w:color w:val="auto"/>
                <w:spacing w:val="0"/>
                <w:highlight w:val="none"/>
              </w:rPr>
            </w:pPr>
            <w:r>
              <w:rPr>
                <w:color w:val="auto"/>
                <w:spacing w:val="0"/>
                <w:highlight w:val="none"/>
              </w:rPr>
              <w:t>所有类别</w:t>
            </w:r>
          </w:p>
        </w:tc>
        <w:tc>
          <w:tcPr>
            <w:tcW w:w="1711" w:type="dxa"/>
            <w:vAlign w:val="center"/>
          </w:tcPr>
          <w:p w14:paraId="74B77A78">
            <w:pPr>
              <w:pStyle w:val="20"/>
              <w:spacing w:before="198" w:line="226" w:lineRule="auto"/>
              <w:ind w:left="799"/>
              <w:jc w:val="both"/>
              <w:rPr>
                <w:color w:val="auto"/>
                <w:spacing w:val="0"/>
                <w:highlight w:val="none"/>
              </w:rPr>
            </w:pPr>
            <w:r>
              <w:rPr>
                <w:color w:val="auto"/>
                <w:spacing w:val="0"/>
                <w:highlight w:val="none"/>
              </w:rPr>
              <w:t>/</w:t>
            </w:r>
          </w:p>
        </w:tc>
        <w:tc>
          <w:tcPr>
            <w:tcW w:w="1776" w:type="dxa"/>
            <w:vAlign w:val="top"/>
          </w:tcPr>
          <w:p w14:paraId="716A698C">
            <w:pPr>
              <w:pStyle w:val="20"/>
              <w:spacing w:before="198" w:line="226" w:lineRule="auto"/>
              <w:ind w:left="833"/>
              <w:rPr>
                <w:color w:val="auto"/>
                <w:spacing w:val="0"/>
                <w:highlight w:val="none"/>
              </w:rPr>
            </w:pPr>
            <w:r>
              <w:rPr>
                <w:color w:val="auto"/>
                <w:spacing w:val="0"/>
                <w:highlight w:val="none"/>
              </w:rPr>
              <w:t>/</w:t>
            </w:r>
          </w:p>
        </w:tc>
        <w:tc>
          <w:tcPr>
            <w:tcW w:w="2560" w:type="dxa"/>
            <w:gridSpan w:val="2"/>
            <w:vAlign w:val="top"/>
          </w:tcPr>
          <w:p w14:paraId="12C5C55C">
            <w:pPr>
              <w:pStyle w:val="20"/>
              <w:spacing w:before="199" w:line="222" w:lineRule="auto"/>
              <w:ind w:left="542"/>
              <w:rPr>
                <w:color w:val="auto"/>
                <w:spacing w:val="0"/>
                <w:highlight w:val="none"/>
              </w:rPr>
            </w:pPr>
            <w:r>
              <w:rPr>
                <w:color w:val="auto"/>
                <w:spacing w:val="0"/>
                <w:highlight w:val="none"/>
              </w:rPr>
              <w:t>成交价的 1.5%</w:t>
            </w:r>
          </w:p>
        </w:tc>
      </w:tr>
    </w:tbl>
    <w:p w14:paraId="5FD5CC72">
      <w:pPr>
        <w:pStyle w:val="5"/>
        <w:spacing w:before="113" w:line="221" w:lineRule="auto"/>
        <w:ind w:left="745"/>
        <w:rPr>
          <w:color w:val="auto"/>
          <w:spacing w:val="0"/>
          <w:sz w:val="24"/>
          <w:szCs w:val="24"/>
          <w:highlight w:val="none"/>
        </w:rPr>
      </w:pPr>
      <w:r>
        <w:rPr>
          <w:color w:val="auto"/>
          <w:spacing w:val="0"/>
          <w:sz w:val="24"/>
          <w:szCs w:val="24"/>
          <w:highlight w:val="none"/>
        </w:rPr>
        <w:t>二、按标段进行收费，每标段最高收费不超过5 万元；</w:t>
      </w:r>
    </w:p>
    <w:p w14:paraId="743D9E2A">
      <w:pPr>
        <w:pStyle w:val="5"/>
        <w:spacing w:before="114" w:line="265" w:lineRule="auto"/>
        <w:ind w:left="259" w:right="241" w:firstLine="485"/>
        <w:rPr>
          <w:color w:val="auto"/>
          <w:spacing w:val="0"/>
          <w:sz w:val="24"/>
          <w:szCs w:val="24"/>
          <w:highlight w:val="none"/>
        </w:rPr>
      </w:pPr>
      <w:r>
        <w:rPr>
          <w:color w:val="auto"/>
          <w:spacing w:val="0"/>
          <w:sz w:val="24"/>
          <w:szCs w:val="24"/>
          <w:highlight w:val="none"/>
        </w:rPr>
        <w:t>三、无成交金额或仅有成交单价没有预算数量或其他原因无法计算出成交金额的项目，非电子竞价项目按每标段 1500 元收取，电子竞价项目按每标段 500 元收。</w:t>
      </w:r>
    </w:p>
    <w:p w14:paraId="23B4A64B">
      <w:pPr>
        <w:pStyle w:val="5"/>
        <w:spacing w:before="100" w:line="331" w:lineRule="exact"/>
        <w:ind w:left="255"/>
        <w:rPr>
          <w:color w:val="auto"/>
          <w:spacing w:val="0"/>
          <w:sz w:val="24"/>
          <w:szCs w:val="24"/>
          <w:highlight w:val="none"/>
        </w:rPr>
      </w:pPr>
      <w:r>
        <w:rPr>
          <w:color w:val="auto"/>
          <w:spacing w:val="0"/>
          <w:position w:val="1"/>
          <w:sz w:val="24"/>
          <w:szCs w:val="24"/>
          <w:highlight w:val="none"/>
        </w:rPr>
        <w:t>★</w:t>
      </w:r>
      <w:r>
        <w:rPr>
          <w:rFonts w:ascii="Arial" w:hAnsi="Arial" w:eastAsia="Arial" w:cs="Arial"/>
          <w:b/>
          <w:bCs/>
          <w:color w:val="auto"/>
          <w:spacing w:val="0"/>
          <w:position w:val="1"/>
          <w:sz w:val="24"/>
          <w:szCs w:val="24"/>
          <w:highlight w:val="none"/>
        </w:rPr>
        <w:t>5 .</w:t>
      </w:r>
      <w:r>
        <w:rPr>
          <w:b/>
          <w:bCs/>
          <w:color w:val="auto"/>
          <w:spacing w:val="0"/>
          <w:position w:val="1"/>
          <w:sz w:val="24"/>
          <w:szCs w:val="24"/>
          <w:highlight w:val="none"/>
        </w:rPr>
        <w:t>特别说明：</w:t>
      </w:r>
    </w:p>
    <w:p w14:paraId="0ACFF30B">
      <w:pPr>
        <w:pStyle w:val="5"/>
        <w:spacing w:before="79" w:line="308" w:lineRule="auto"/>
        <w:ind w:left="260" w:right="243" w:firstLine="479"/>
        <w:rPr>
          <w:color w:val="auto"/>
          <w:spacing w:val="0"/>
          <w:sz w:val="24"/>
          <w:szCs w:val="24"/>
          <w:highlight w:val="none"/>
        </w:rPr>
      </w:pPr>
      <w:r>
        <w:rPr>
          <w:color w:val="auto"/>
          <w:spacing w:val="0"/>
          <w:sz w:val="24"/>
          <w:szCs w:val="24"/>
          <w:highlight w:val="none"/>
        </w:rPr>
        <w:t>供应商应仔细阅读招标文件的所有内容，按照招标文件的要求提交投标文件，并对所提供的全部资料的真实性承担法律责任。</w:t>
      </w:r>
    </w:p>
    <w:p w14:paraId="3916977A">
      <w:pPr>
        <w:spacing w:line="299" w:lineRule="auto"/>
        <w:rPr>
          <w:rFonts w:ascii="Arial"/>
          <w:color w:val="auto"/>
          <w:spacing w:val="0"/>
          <w:sz w:val="21"/>
          <w:highlight w:val="none"/>
        </w:rPr>
      </w:pPr>
    </w:p>
    <w:p w14:paraId="4B6FC452">
      <w:pPr>
        <w:pStyle w:val="5"/>
        <w:spacing w:before="102" w:line="228" w:lineRule="auto"/>
        <w:ind w:left="3789"/>
        <w:outlineLvl w:val="0"/>
        <w:rPr>
          <w:color w:val="auto"/>
          <w:spacing w:val="0"/>
          <w:sz w:val="31"/>
          <w:szCs w:val="31"/>
          <w:highlight w:val="none"/>
        </w:rPr>
      </w:pPr>
      <w:r>
        <w:rPr>
          <w:b/>
          <w:bCs/>
          <w:color w:val="auto"/>
          <w:spacing w:val="0"/>
          <w:sz w:val="31"/>
          <w:szCs w:val="31"/>
          <w:highlight w:val="none"/>
        </w:rPr>
        <w:t>二、招标文件</w:t>
      </w:r>
    </w:p>
    <w:p w14:paraId="5CED3B1A">
      <w:pPr>
        <w:pStyle w:val="5"/>
        <w:spacing w:before="84" w:line="330" w:lineRule="exact"/>
        <w:ind w:left="273"/>
        <w:rPr>
          <w:color w:val="auto"/>
          <w:spacing w:val="0"/>
          <w:sz w:val="24"/>
          <w:szCs w:val="24"/>
          <w:highlight w:val="none"/>
        </w:rPr>
      </w:pPr>
      <w:r>
        <w:rPr>
          <w:rFonts w:ascii="Arial" w:hAnsi="Arial" w:eastAsia="Arial" w:cs="Arial"/>
          <w:b/>
          <w:bCs/>
          <w:color w:val="auto"/>
          <w:spacing w:val="0"/>
          <w:position w:val="1"/>
          <w:sz w:val="24"/>
          <w:szCs w:val="24"/>
          <w:highlight w:val="none"/>
        </w:rPr>
        <w:t>1.</w:t>
      </w:r>
      <w:r>
        <w:rPr>
          <w:b/>
          <w:bCs/>
          <w:color w:val="auto"/>
          <w:spacing w:val="0"/>
          <w:position w:val="1"/>
          <w:sz w:val="24"/>
          <w:szCs w:val="24"/>
          <w:highlight w:val="none"/>
        </w:rPr>
        <w:t>采购方式</w:t>
      </w:r>
    </w:p>
    <w:p w14:paraId="78DF441B">
      <w:pPr>
        <w:pStyle w:val="5"/>
        <w:spacing w:before="80" w:line="221" w:lineRule="auto"/>
        <w:ind w:left="748"/>
        <w:rPr>
          <w:color w:val="auto"/>
          <w:spacing w:val="0"/>
          <w:sz w:val="24"/>
          <w:szCs w:val="24"/>
          <w:highlight w:val="none"/>
        </w:rPr>
      </w:pPr>
      <w:r>
        <w:rPr>
          <w:color w:val="auto"/>
          <w:spacing w:val="0"/>
          <w:sz w:val="24"/>
          <w:szCs w:val="24"/>
          <w:highlight w:val="none"/>
        </w:rPr>
        <w:t>1.1 本次招标采用公开</w:t>
      </w:r>
      <w:r>
        <w:rPr>
          <w:rFonts w:hint="eastAsia"/>
          <w:color w:val="auto"/>
          <w:spacing w:val="0"/>
          <w:sz w:val="24"/>
          <w:szCs w:val="24"/>
          <w:highlight w:val="none"/>
          <w:lang w:val="en-US" w:eastAsia="zh-CN"/>
        </w:rPr>
        <w:t>招标方</w:t>
      </w:r>
      <w:r>
        <w:rPr>
          <w:color w:val="auto"/>
          <w:spacing w:val="0"/>
          <w:sz w:val="24"/>
          <w:szCs w:val="24"/>
          <w:highlight w:val="none"/>
        </w:rPr>
        <w:t>式进行。</w:t>
      </w:r>
    </w:p>
    <w:p w14:paraId="3385AF60">
      <w:pPr>
        <w:pStyle w:val="5"/>
        <w:spacing w:before="111" w:line="265" w:lineRule="auto"/>
        <w:ind w:left="261" w:right="240" w:firstLine="487"/>
        <w:rPr>
          <w:color w:val="auto"/>
          <w:spacing w:val="0"/>
          <w:sz w:val="24"/>
          <w:szCs w:val="24"/>
          <w:highlight w:val="none"/>
        </w:rPr>
      </w:pPr>
      <w:r>
        <w:rPr>
          <w:color w:val="auto"/>
          <w:spacing w:val="0"/>
          <w:sz w:val="24"/>
          <w:szCs w:val="24"/>
          <w:highlight w:val="none"/>
        </w:rPr>
        <w:t>1.2 本次招标设定限价，即招标公告中公布的各标项预算金额或最高限价（各标项之间的预算金额不能互相调整）。</w:t>
      </w:r>
    </w:p>
    <w:p w14:paraId="14E2AD0E">
      <w:pPr>
        <w:pStyle w:val="5"/>
        <w:spacing w:before="103" w:line="330" w:lineRule="exact"/>
        <w:ind w:left="256"/>
        <w:rPr>
          <w:color w:val="auto"/>
          <w:spacing w:val="0"/>
          <w:sz w:val="24"/>
          <w:szCs w:val="24"/>
          <w:highlight w:val="none"/>
        </w:rPr>
      </w:pPr>
      <w:r>
        <w:rPr>
          <w:rFonts w:ascii="Arial" w:hAnsi="Arial" w:eastAsia="Arial" w:cs="Arial"/>
          <w:b/>
          <w:bCs/>
          <w:color w:val="auto"/>
          <w:spacing w:val="0"/>
          <w:position w:val="1"/>
          <w:sz w:val="24"/>
          <w:szCs w:val="24"/>
          <w:highlight w:val="none"/>
        </w:rPr>
        <w:t>2.</w:t>
      </w:r>
      <w:r>
        <w:rPr>
          <w:b/>
          <w:bCs/>
          <w:color w:val="auto"/>
          <w:spacing w:val="0"/>
          <w:position w:val="1"/>
          <w:sz w:val="24"/>
          <w:szCs w:val="24"/>
          <w:highlight w:val="none"/>
        </w:rPr>
        <w:t>授权委托</w:t>
      </w:r>
    </w:p>
    <w:p w14:paraId="5502561B">
      <w:pPr>
        <w:pStyle w:val="5"/>
        <w:spacing w:before="77" w:line="305" w:lineRule="auto"/>
        <w:ind w:left="262" w:right="243" w:firstLine="477"/>
        <w:rPr>
          <w:color w:val="auto"/>
          <w:spacing w:val="0"/>
          <w:sz w:val="24"/>
          <w:szCs w:val="24"/>
          <w:highlight w:val="none"/>
        </w:rPr>
      </w:pPr>
      <w:r>
        <w:rPr>
          <w:color w:val="auto"/>
          <w:spacing w:val="0"/>
          <w:sz w:val="24"/>
          <w:szCs w:val="24"/>
          <w:highlight w:val="none"/>
        </w:rPr>
        <w:t>本项目为电子投标项目，供应商的法定代表人或其授权代表或个体工商户不需要参加现场投标和开标。</w:t>
      </w:r>
    </w:p>
    <w:p w14:paraId="295EEE85">
      <w:pPr>
        <w:pStyle w:val="5"/>
        <w:spacing w:line="330" w:lineRule="exact"/>
        <w:ind w:left="255"/>
        <w:rPr>
          <w:color w:val="auto"/>
          <w:spacing w:val="0"/>
          <w:sz w:val="24"/>
          <w:szCs w:val="24"/>
          <w:highlight w:val="none"/>
        </w:rPr>
      </w:pPr>
      <w:r>
        <w:rPr>
          <w:rFonts w:ascii="Arial" w:hAnsi="Arial" w:eastAsia="Arial" w:cs="Arial"/>
          <w:b/>
          <w:bCs/>
          <w:color w:val="auto"/>
          <w:spacing w:val="0"/>
          <w:position w:val="1"/>
          <w:sz w:val="24"/>
          <w:szCs w:val="24"/>
          <w:highlight w:val="none"/>
        </w:rPr>
        <w:t>3.</w:t>
      </w:r>
      <w:r>
        <w:rPr>
          <w:b/>
          <w:bCs/>
          <w:color w:val="auto"/>
          <w:spacing w:val="0"/>
          <w:position w:val="1"/>
          <w:sz w:val="24"/>
          <w:szCs w:val="24"/>
          <w:highlight w:val="none"/>
        </w:rPr>
        <w:t>投标费用</w:t>
      </w:r>
    </w:p>
    <w:p w14:paraId="029543F8">
      <w:pPr>
        <w:pStyle w:val="5"/>
        <w:spacing w:before="77" w:line="305" w:lineRule="auto"/>
        <w:ind w:left="260" w:right="241" w:firstLine="479"/>
        <w:rPr>
          <w:color w:val="auto"/>
          <w:spacing w:val="0"/>
          <w:sz w:val="24"/>
          <w:szCs w:val="24"/>
          <w:highlight w:val="none"/>
        </w:rPr>
      </w:pPr>
      <w:r>
        <w:rPr>
          <w:color w:val="auto"/>
          <w:spacing w:val="0"/>
          <w:sz w:val="24"/>
          <w:szCs w:val="24"/>
          <w:highlight w:val="none"/>
        </w:rPr>
        <w:t>供应商应自行承担编制投标文件及参加本次投标所涉及的一切费用。不管投标结果如何，采购人对上述费用不负任何责任。</w:t>
      </w:r>
    </w:p>
    <w:p w14:paraId="0AC510C6">
      <w:pPr>
        <w:pStyle w:val="5"/>
        <w:spacing w:line="330" w:lineRule="exact"/>
        <w:ind w:left="254"/>
        <w:rPr>
          <w:color w:val="auto"/>
          <w:spacing w:val="0"/>
          <w:sz w:val="24"/>
          <w:szCs w:val="24"/>
          <w:highlight w:val="none"/>
        </w:rPr>
      </w:pPr>
      <w:r>
        <w:rPr>
          <w:rFonts w:ascii="Arial" w:hAnsi="Arial" w:eastAsia="Arial" w:cs="Arial"/>
          <w:b/>
          <w:bCs/>
          <w:color w:val="auto"/>
          <w:spacing w:val="0"/>
          <w:position w:val="1"/>
          <w:sz w:val="24"/>
          <w:szCs w:val="24"/>
          <w:highlight w:val="none"/>
        </w:rPr>
        <w:t>4.</w:t>
      </w:r>
      <w:r>
        <w:rPr>
          <w:b/>
          <w:bCs/>
          <w:color w:val="auto"/>
          <w:spacing w:val="0"/>
          <w:position w:val="1"/>
          <w:sz w:val="24"/>
          <w:szCs w:val="24"/>
          <w:highlight w:val="none"/>
        </w:rPr>
        <w:t>招标文件的澄清与修改</w:t>
      </w:r>
    </w:p>
    <w:p w14:paraId="6B43CCA4">
      <w:pPr>
        <w:pStyle w:val="5"/>
        <w:spacing w:before="78" w:line="268" w:lineRule="auto"/>
        <w:ind w:left="263" w:right="240" w:firstLine="466"/>
        <w:rPr>
          <w:color w:val="auto"/>
          <w:spacing w:val="0"/>
          <w:sz w:val="24"/>
          <w:szCs w:val="24"/>
          <w:highlight w:val="none"/>
        </w:rPr>
      </w:pPr>
      <w:r>
        <w:rPr>
          <w:color w:val="auto"/>
          <w:spacing w:val="0"/>
          <w:sz w:val="24"/>
          <w:szCs w:val="24"/>
          <w:highlight w:val="none"/>
        </w:rPr>
        <w:t>4.1 招标文件包括本招标文件及所有的招标答疑记录（澄清、修改）和发出的补充通知。</w:t>
      </w:r>
    </w:p>
    <w:p w14:paraId="262A7D86">
      <w:pPr>
        <w:pStyle w:val="5"/>
        <w:spacing w:before="105" w:line="222" w:lineRule="auto"/>
        <w:ind w:left="729"/>
        <w:rPr>
          <w:color w:val="auto"/>
          <w:spacing w:val="0"/>
          <w:sz w:val="24"/>
          <w:szCs w:val="24"/>
          <w:highlight w:val="none"/>
        </w:rPr>
      </w:pPr>
      <w:r>
        <w:rPr>
          <w:color w:val="auto"/>
          <w:spacing w:val="0"/>
          <w:sz w:val="24"/>
          <w:szCs w:val="24"/>
          <w:highlight w:val="none"/>
        </w:rPr>
        <w:t>4.2 招标文件的澄清</w:t>
      </w:r>
    </w:p>
    <w:p w14:paraId="611DD9A8">
      <w:pPr>
        <w:pStyle w:val="5"/>
        <w:spacing w:before="108" w:line="308" w:lineRule="auto"/>
        <w:ind w:left="263" w:right="240" w:firstLine="476"/>
        <w:jc w:val="both"/>
        <w:rPr>
          <w:color w:val="auto"/>
          <w:spacing w:val="0"/>
          <w:sz w:val="24"/>
          <w:szCs w:val="24"/>
          <w:highlight w:val="none"/>
        </w:rPr>
      </w:pPr>
      <w:r>
        <w:rPr>
          <w:color w:val="auto"/>
          <w:spacing w:val="0"/>
          <w:sz w:val="24"/>
          <w:szCs w:val="24"/>
          <w:highlight w:val="none"/>
        </w:rPr>
        <w:t>供应商对招标文件如有疑点要求澄清 ， 可通过绍兴市阳光采购服务平台（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）以书面形式通知采购人或采购代理机构，采购人或采购代理机构将通过绍兴市阳光采购服务平台予以答复。招标文件澄清的内容对所有供应商均有约束力</w:t>
      </w:r>
    </w:p>
    <w:p w14:paraId="13C4D22B">
      <w:pPr>
        <w:pStyle w:val="5"/>
        <w:spacing w:before="1" w:line="222" w:lineRule="auto"/>
        <w:ind w:left="729"/>
        <w:rPr>
          <w:color w:val="auto"/>
          <w:spacing w:val="0"/>
          <w:sz w:val="24"/>
          <w:szCs w:val="24"/>
          <w:highlight w:val="none"/>
        </w:rPr>
      </w:pPr>
      <w:r>
        <w:rPr>
          <w:color w:val="auto"/>
          <w:spacing w:val="0"/>
          <w:sz w:val="24"/>
          <w:szCs w:val="24"/>
          <w:highlight w:val="none"/>
        </w:rPr>
        <w:t>4.3 招标文件的修改</w:t>
      </w:r>
    </w:p>
    <w:p w14:paraId="2CCEA0BF">
      <w:pPr>
        <w:pStyle w:val="5"/>
        <w:spacing w:before="114" w:line="307" w:lineRule="auto"/>
        <w:ind w:left="257" w:right="240" w:firstLine="482"/>
        <w:rPr>
          <w:color w:val="auto"/>
          <w:spacing w:val="0"/>
          <w:sz w:val="24"/>
          <w:szCs w:val="24"/>
          <w:highlight w:val="none"/>
        </w:rPr>
      </w:pPr>
      <w:r>
        <w:rPr>
          <w:color w:val="auto"/>
          <w:spacing w:val="0"/>
          <w:sz w:val="24"/>
          <w:szCs w:val="24"/>
          <w:highlight w:val="none"/>
        </w:rPr>
        <w:t>在投标截止时间前，采购人有权修改招标文件，并在绍兴市阳光采购服务平台（</w:t>
      </w:r>
      <w:r>
        <w:rPr>
          <w:color w:val="auto"/>
          <w:spacing w:val="0"/>
          <w:highlight w:val="none"/>
        </w:rPr>
        <w:fldChar w:fldCharType="begin"/>
      </w:r>
      <w:r>
        <w:rPr>
          <w:color w:val="auto"/>
          <w:spacing w:val="0"/>
          <w:highlight w:val="none"/>
        </w:rPr>
        <w:instrText xml:space="preserve"> HYPERLINK "https://ygcg.sxjypt.com" </w:instrText>
      </w:r>
      <w:r>
        <w:rPr>
          <w:color w:val="auto"/>
          <w:spacing w:val="0"/>
          <w:highlight w:val="none"/>
        </w:rPr>
        <w:fldChar w:fldCharType="separate"/>
      </w:r>
      <w:r>
        <w:rPr>
          <w:color w:val="auto"/>
          <w:spacing w:val="0"/>
          <w:sz w:val="24"/>
          <w:szCs w:val="24"/>
          <w:highlight w:val="none"/>
        </w:rPr>
        <w:t>https://ygcg.sxjypt.com</w:t>
      </w:r>
      <w:r>
        <w:rPr>
          <w:color w:val="auto"/>
          <w:spacing w:val="0"/>
          <w:sz w:val="24"/>
          <w:szCs w:val="24"/>
          <w:highlight w:val="none"/>
        </w:rPr>
        <w:fldChar w:fldCharType="end"/>
      </w:r>
      <w:r>
        <w:rPr>
          <w:color w:val="auto"/>
          <w:spacing w:val="0"/>
          <w:sz w:val="24"/>
          <w:szCs w:val="24"/>
          <w:highlight w:val="none"/>
        </w:rPr>
        <w:t>）以更正或澄清公告的形式通知所有供应商，更正或澄清公告中没有注明更改投标截止时间的视为截止时间不变。招标文件修改的内容作为招标文件的补充和组成部分，对所有供应商均有约束力。</w:t>
      </w:r>
    </w:p>
    <w:p w14:paraId="75C1CD82">
      <w:pPr>
        <w:pStyle w:val="5"/>
        <w:spacing w:before="78" w:line="305" w:lineRule="auto"/>
        <w:ind w:right="2"/>
        <w:jc w:val="both"/>
        <w:rPr>
          <w:color w:val="auto"/>
          <w:spacing w:val="0"/>
          <w:sz w:val="24"/>
          <w:szCs w:val="24"/>
          <w:highlight w:val="none"/>
        </w:rPr>
      </w:pPr>
      <w:r>
        <w:rPr>
          <w:color w:val="auto"/>
          <w:spacing w:val="0"/>
          <w:sz w:val="24"/>
          <w:szCs w:val="24"/>
          <w:highlight w:val="none"/>
        </w:rPr>
        <w:t>4.4 为使供应商有足够的时间修正投标文件，如采购人澄清或修改的内容可能影响投标文件编制的，澄清或修改发出时间应在投标截止时间</w:t>
      </w:r>
      <w:r>
        <w:rPr>
          <w:color w:val="auto"/>
          <w:spacing w:val="0"/>
          <w:sz w:val="24"/>
          <w:szCs w:val="24"/>
          <w:highlight w:val="none"/>
          <w:u w:val="single" w:color="auto"/>
        </w:rPr>
        <w:t xml:space="preserve"> </w:t>
      </w:r>
      <w:r>
        <w:rPr>
          <w:rFonts w:hint="eastAsia"/>
          <w:color w:val="auto"/>
          <w:spacing w:val="0"/>
          <w:sz w:val="24"/>
          <w:szCs w:val="24"/>
          <w:highlight w:val="none"/>
          <w:u w:val="single" w:color="auto"/>
          <w:lang w:val="en-US" w:eastAsia="zh-CN"/>
        </w:rPr>
        <w:t>5</w:t>
      </w:r>
      <w:r>
        <w:rPr>
          <w:color w:val="auto"/>
          <w:spacing w:val="0"/>
          <w:sz w:val="24"/>
          <w:szCs w:val="24"/>
          <w:highlight w:val="none"/>
          <w:u w:val="single" w:color="auto"/>
        </w:rPr>
        <w:t xml:space="preserve"> </w:t>
      </w:r>
      <w:r>
        <w:rPr>
          <w:color w:val="auto"/>
          <w:spacing w:val="0"/>
          <w:sz w:val="24"/>
          <w:szCs w:val="24"/>
          <w:highlight w:val="none"/>
        </w:rPr>
        <w:t xml:space="preserve"> 日前，不足</w:t>
      </w:r>
      <w:r>
        <w:rPr>
          <w:color w:val="auto"/>
          <w:spacing w:val="0"/>
          <w:sz w:val="24"/>
          <w:szCs w:val="24"/>
          <w:highlight w:val="none"/>
          <w:u w:val="single" w:color="auto"/>
        </w:rPr>
        <w:t xml:space="preserve"> </w:t>
      </w:r>
      <w:r>
        <w:rPr>
          <w:rFonts w:hint="eastAsia"/>
          <w:color w:val="auto"/>
          <w:spacing w:val="0"/>
          <w:sz w:val="24"/>
          <w:szCs w:val="24"/>
          <w:highlight w:val="none"/>
          <w:u w:val="single" w:color="auto"/>
          <w:lang w:val="en-US" w:eastAsia="zh-CN"/>
        </w:rPr>
        <w:t>5</w:t>
      </w:r>
      <w:r>
        <w:rPr>
          <w:color w:val="auto"/>
          <w:spacing w:val="0"/>
          <w:sz w:val="24"/>
          <w:szCs w:val="24"/>
          <w:highlight w:val="none"/>
        </w:rPr>
        <w:t xml:space="preserve"> 日的应当顺延投标截止时间。在这种情况下，采购人与供应商以前在投标截止期方面的全部权力、责任和义务，将适用于延长后新的投标截止期。</w:t>
      </w:r>
    </w:p>
    <w:p w14:paraId="148DCD93">
      <w:pPr>
        <w:pStyle w:val="5"/>
        <w:spacing w:line="330" w:lineRule="exact"/>
        <w:ind w:left="15"/>
        <w:rPr>
          <w:color w:val="auto"/>
          <w:spacing w:val="0"/>
          <w:sz w:val="24"/>
          <w:szCs w:val="24"/>
          <w:highlight w:val="none"/>
        </w:rPr>
      </w:pPr>
      <w:r>
        <w:rPr>
          <w:rFonts w:ascii="Arial" w:hAnsi="Arial" w:eastAsia="Arial" w:cs="Arial"/>
          <w:b/>
          <w:bCs/>
          <w:strike/>
          <w:color w:val="auto"/>
          <w:spacing w:val="0"/>
          <w:position w:val="1"/>
          <w:sz w:val="24"/>
          <w:szCs w:val="24"/>
          <w:highlight w:val="none"/>
        </w:rPr>
        <w:t>5</w:t>
      </w:r>
      <w:r>
        <w:rPr>
          <w:rFonts w:ascii="Arial" w:hAnsi="Arial" w:eastAsia="Arial" w:cs="Arial"/>
          <w:b/>
          <w:bCs/>
          <w:color w:val="auto"/>
          <w:spacing w:val="0"/>
          <w:position w:val="1"/>
          <w:sz w:val="24"/>
          <w:szCs w:val="24"/>
          <w:highlight w:val="none"/>
        </w:rPr>
        <w:t>.</w:t>
      </w:r>
      <w:r>
        <w:rPr>
          <w:b/>
          <w:bCs/>
          <w:strike/>
          <w:color w:val="auto"/>
          <w:spacing w:val="0"/>
          <w:position w:val="1"/>
          <w:sz w:val="24"/>
          <w:szCs w:val="24"/>
          <w:highlight w:val="none"/>
        </w:rPr>
        <w:t>参考品牌（</w:t>
      </w:r>
      <w:r>
        <w:rPr>
          <w:strike/>
          <w:color w:val="auto"/>
          <w:spacing w:val="0"/>
          <w:position w:val="1"/>
          <w:sz w:val="24"/>
          <w:szCs w:val="24"/>
          <w:highlight w:val="none"/>
        </w:rPr>
        <w:t xml:space="preserve"> </w:t>
      </w:r>
      <w:r>
        <w:rPr>
          <w:b/>
          <w:bCs/>
          <w:strike/>
          <w:color w:val="auto"/>
          <w:spacing w:val="0"/>
          <w:position w:val="1"/>
          <w:sz w:val="24"/>
          <w:szCs w:val="24"/>
          <w:highlight w:val="none"/>
        </w:rPr>
        <w:t>如果有）</w:t>
      </w:r>
    </w:p>
    <w:p w14:paraId="6FDC0DE9">
      <w:pPr>
        <w:pStyle w:val="5"/>
        <w:spacing w:before="76" w:line="308" w:lineRule="auto"/>
        <w:ind w:left="14" w:firstLine="481"/>
        <w:jc w:val="both"/>
        <w:rPr>
          <w:color w:val="auto"/>
          <w:spacing w:val="0"/>
          <w:sz w:val="24"/>
          <w:szCs w:val="24"/>
          <w:highlight w:val="none"/>
        </w:rPr>
      </w:pPr>
      <w:r>
        <w:rPr>
          <w:strike/>
          <w:color w:val="auto"/>
          <w:spacing w:val="0"/>
          <w:sz w:val="24"/>
          <w:szCs w:val="24"/>
          <w:highlight w:val="none"/>
        </w:rPr>
        <w:t>本招标文件如涉及各类品牌</w:t>
      </w:r>
      <w:r>
        <w:rPr>
          <w:color w:val="auto"/>
          <w:spacing w:val="0"/>
          <w:sz w:val="24"/>
          <w:szCs w:val="24"/>
          <w:highlight w:val="none"/>
        </w:rPr>
        <w:t>、</w:t>
      </w:r>
      <w:r>
        <w:rPr>
          <w:strike/>
          <w:color w:val="auto"/>
          <w:spacing w:val="0"/>
          <w:sz w:val="24"/>
          <w:szCs w:val="24"/>
          <w:highlight w:val="none"/>
        </w:rPr>
        <w:t>型号</w:t>
      </w:r>
      <w:r>
        <w:rPr>
          <w:color w:val="auto"/>
          <w:spacing w:val="0"/>
          <w:sz w:val="24"/>
          <w:szCs w:val="24"/>
          <w:highlight w:val="none"/>
        </w:rPr>
        <w:t>，</w:t>
      </w:r>
      <w:r>
        <w:rPr>
          <w:strike/>
          <w:color w:val="auto"/>
          <w:spacing w:val="0"/>
          <w:sz w:val="24"/>
          <w:szCs w:val="24"/>
          <w:highlight w:val="none"/>
        </w:rPr>
        <w:t>则所述品牌</w:t>
      </w:r>
      <w:r>
        <w:rPr>
          <w:color w:val="auto"/>
          <w:spacing w:val="0"/>
          <w:sz w:val="24"/>
          <w:szCs w:val="24"/>
          <w:highlight w:val="none"/>
        </w:rPr>
        <w:t>、</w:t>
      </w:r>
      <w:r>
        <w:rPr>
          <w:strike/>
          <w:color w:val="auto"/>
          <w:spacing w:val="0"/>
          <w:sz w:val="24"/>
          <w:szCs w:val="24"/>
          <w:highlight w:val="none"/>
        </w:rPr>
        <w:t>型号是结合实际现有情况的推荐性参考方案</w:t>
      </w:r>
      <w:r>
        <w:rPr>
          <w:color w:val="auto"/>
          <w:spacing w:val="0"/>
          <w:sz w:val="24"/>
          <w:szCs w:val="24"/>
          <w:highlight w:val="none"/>
        </w:rPr>
        <w:t>，</w:t>
      </w:r>
      <w:r>
        <w:rPr>
          <w:strike/>
          <w:color w:val="auto"/>
          <w:spacing w:val="0"/>
          <w:sz w:val="24"/>
          <w:szCs w:val="24"/>
          <w:highlight w:val="none"/>
        </w:rPr>
        <w:t>投标方也可根据招标文件得要求推荐性能相当或高于</w:t>
      </w:r>
      <w:r>
        <w:rPr>
          <w:color w:val="auto"/>
          <w:spacing w:val="0"/>
          <w:sz w:val="24"/>
          <w:szCs w:val="24"/>
          <w:highlight w:val="none"/>
        </w:rPr>
        <w:t>、</w:t>
      </w:r>
      <w:r>
        <w:rPr>
          <w:strike/>
          <w:color w:val="auto"/>
          <w:spacing w:val="0"/>
          <w:sz w:val="24"/>
          <w:szCs w:val="24"/>
          <w:highlight w:val="none"/>
        </w:rPr>
        <w:t>服务条款相等或高于</w:t>
      </w:r>
      <w:r>
        <w:rPr>
          <w:color w:val="auto"/>
          <w:spacing w:val="0"/>
          <w:sz w:val="24"/>
          <w:szCs w:val="24"/>
          <w:highlight w:val="none"/>
        </w:rPr>
        <w:t>、</w:t>
      </w:r>
      <w:r>
        <w:rPr>
          <w:strike/>
          <w:color w:val="auto"/>
          <w:spacing w:val="0"/>
          <w:sz w:val="24"/>
          <w:szCs w:val="24"/>
          <w:highlight w:val="none"/>
        </w:rPr>
        <w:t>符合</w:t>
      </w:r>
      <w:r>
        <w:rPr>
          <w:rFonts w:hint="eastAsia"/>
          <w:strike/>
          <w:color w:val="auto"/>
          <w:spacing w:val="0"/>
          <w:sz w:val="24"/>
          <w:szCs w:val="24"/>
          <w:highlight w:val="none"/>
          <w:lang w:eastAsia="zh-CN"/>
        </w:rPr>
        <w:t>采购人</w:t>
      </w:r>
      <w:r>
        <w:rPr>
          <w:strike/>
          <w:color w:val="auto"/>
          <w:spacing w:val="0"/>
          <w:sz w:val="24"/>
          <w:szCs w:val="24"/>
          <w:highlight w:val="none"/>
        </w:rPr>
        <w:t>实际业务需求其他同档次优质品牌的产品</w:t>
      </w:r>
      <w:r>
        <w:rPr>
          <w:color w:val="auto"/>
          <w:spacing w:val="0"/>
          <w:sz w:val="24"/>
          <w:szCs w:val="24"/>
          <w:highlight w:val="none"/>
        </w:rPr>
        <w:t>，</w:t>
      </w:r>
      <w:r>
        <w:rPr>
          <w:strike/>
          <w:color w:val="auto"/>
          <w:spacing w:val="0"/>
          <w:sz w:val="24"/>
          <w:szCs w:val="24"/>
          <w:highlight w:val="none"/>
        </w:rPr>
        <w:t>进行方案优化</w:t>
      </w:r>
      <w:r>
        <w:rPr>
          <w:color w:val="auto"/>
          <w:spacing w:val="0"/>
          <w:sz w:val="24"/>
          <w:szCs w:val="24"/>
          <w:highlight w:val="none"/>
        </w:rPr>
        <w:t>。</w:t>
      </w:r>
      <w:r>
        <w:rPr>
          <w:strike/>
          <w:color w:val="auto"/>
          <w:spacing w:val="0"/>
          <w:sz w:val="24"/>
          <w:szCs w:val="24"/>
          <w:highlight w:val="none"/>
        </w:rPr>
        <w:t>所投产品不在参考（推荐）品牌范围内的</w:t>
      </w:r>
      <w:r>
        <w:rPr>
          <w:color w:val="auto"/>
          <w:spacing w:val="0"/>
          <w:sz w:val="24"/>
          <w:szCs w:val="24"/>
          <w:highlight w:val="none"/>
        </w:rPr>
        <w:t>，</w:t>
      </w:r>
      <w:r>
        <w:rPr>
          <w:strike/>
          <w:color w:val="auto"/>
          <w:spacing w:val="0"/>
          <w:sz w:val="24"/>
          <w:szCs w:val="24"/>
          <w:highlight w:val="none"/>
        </w:rPr>
        <w:t>需提供加盖原厂商公章的产品性能指标详细材料和证明其产品与参考（推荐）品牌同档次</w:t>
      </w:r>
      <w:r>
        <w:rPr>
          <w:color w:val="auto"/>
          <w:spacing w:val="0"/>
          <w:sz w:val="24"/>
          <w:szCs w:val="24"/>
          <w:highlight w:val="none"/>
        </w:rPr>
        <w:t>、</w:t>
      </w:r>
      <w:r>
        <w:rPr>
          <w:strike/>
          <w:color w:val="auto"/>
          <w:spacing w:val="0"/>
          <w:sz w:val="24"/>
          <w:szCs w:val="24"/>
          <w:highlight w:val="none"/>
        </w:rPr>
        <w:t>具有可比性</w:t>
      </w:r>
      <w:r>
        <w:rPr>
          <w:color w:val="auto"/>
          <w:spacing w:val="0"/>
          <w:sz w:val="24"/>
          <w:szCs w:val="24"/>
          <w:highlight w:val="none"/>
        </w:rPr>
        <w:t>,</w:t>
      </w:r>
      <w:r>
        <w:rPr>
          <w:strike/>
          <w:color w:val="auto"/>
          <w:spacing w:val="0"/>
          <w:sz w:val="24"/>
          <w:szCs w:val="24"/>
          <w:highlight w:val="none"/>
        </w:rPr>
        <w:t>且品牌</w:t>
      </w:r>
      <w:r>
        <w:rPr>
          <w:color w:val="auto"/>
          <w:spacing w:val="0"/>
          <w:sz w:val="24"/>
          <w:szCs w:val="24"/>
          <w:highlight w:val="none"/>
        </w:rPr>
        <w:t>、</w:t>
      </w:r>
      <w:r>
        <w:rPr>
          <w:strike/>
          <w:color w:val="auto"/>
          <w:spacing w:val="0"/>
          <w:sz w:val="24"/>
          <w:szCs w:val="24"/>
          <w:highlight w:val="none"/>
        </w:rPr>
        <w:t>型号性能相当或高于</w:t>
      </w:r>
      <w:r>
        <w:rPr>
          <w:color w:val="auto"/>
          <w:spacing w:val="0"/>
          <w:sz w:val="24"/>
          <w:szCs w:val="24"/>
          <w:highlight w:val="none"/>
        </w:rPr>
        <w:t>、</w:t>
      </w:r>
      <w:r>
        <w:rPr>
          <w:strike/>
          <w:color w:val="auto"/>
          <w:spacing w:val="0"/>
          <w:sz w:val="24"/>
          <w:szCs w:val="24"/>
          <w:highlight w:val="none"/>
        </w:rPr>
        <w:t>服务条款相等或高于</w:t>
      </w:r>
      <w:r>
        <w:rPr>
          <w:color w:val="auto"/>
          <w:spacing w:val="0"/>
          <w:sz w:val="24"/>
          <w:szCs w:val="24"/>
          <w:highlight w:val="none"/>
        </w:rPr>
        <w:t>、</w:t>
      </w:r>
      <w:r>
        <w:rPr>
          <w:strike/>
          <w:color w:val="auto"/>
          <w:spacing w:val="0"/>
          <w:sz w:val="24"/>
          <w:szCs w:val="24"/>
          <w:highlight w:val="none"/>
        </w:rPr>
        <w:t>符合</w:t>
      </w:r>
      <w:r>
        <w:rPr>
          <w:rFonts w:hint="eastAsia"/>
          <w:strike/>
          <w:color w:val="auto"/>
          <w:spacing w:val="0"/>
          <w:sz w:val="24"/>
          <w:szCs w:val="24"/>
          <w:highlight w:val="none"/>
          <w:lang w:eastAsia="zh-CN"/>
        </w:rPr>
        <w:t>采购人</w:t>
      </w:r>
      <w:r>
        <w:rPr>
          <w:strike/>
          <w:color w:val="auto"/>
          <w:spacing w:val="0"/>
          <w:sz w:val="24"/>
          <w:szCs w:val="24"/>
          <w:highlight w:val="none"/>
        </w:rPr>
        <w:t>实际业务需求同档次优质品牌的说明书</w:t>
      </w:r>
      <w:r>
        <w:rPr>
          <w:color w:val="auto"/>
          <w:spacing w:val="0"/>
          <w:sz w:val="24"/>
          <w:szCs w:val="24"/>
          <w:highlight w:val="none"/>
        </w:rPr>
        <w:t>，</w:t>
      </w:r>
      <w:r>
        <w:rPr>
          <w:strike/>
          <w:color w:val="auto"/>
          <w:spacing w:val="0"/>
          <w:sz w:val="24"/>
          <w:szCs w:val="24"/>
          <w:highlight w:val="none"/>
        </w:rPr>
        <w:t>无法在投标文件中提供的</w:t>
      </w:r>
      <w:r>
        <w:rPr>
          <w:color w:val="auto"/>
          <w:spacing w:val="0"/>
          <w:sz w:val="24"/>
          <w:szCs w:val="24"/>
          <w:highlight w:val="none"/>
        </w:rPr>
        <w:t>，</w:t>
      </w:r>
      <w:r>
        <w:rPr>
          <w:strike/>
          <w:color w:val="auto"/>
          <w:spacing w:val="0"/>
          <w:sz w:val="24"/>
          <w:szCs w:val="24"/>
          <w:highlight w:val="none"/>
        </w:rPr>
        <w:t>其投标可能会被拒绝（或作无效投标）</w:t>
      </w:r>
      <w:r>
        <w:rPr>
          <w:color w:val="auto"/>
          <w:spacing w:val="0"/>
          <w:sz w:val="24"/>
          <w:szCs w:val="24"/>
          <w:highlight w:val="none"/>
        </w:rPr>
        <w:t>。</w:t>
      </w:r>
    </w:p>
    <w:p w14:paraId="06AF856F">
      <w:pPr>
        <w:pStyle w:val="5"/>
        <w:spacing w:before="1" w:line="221" w:lineRule="auto"/>
        <w:ind w:left="729"/>
        <w:rPr>
          <w:color w:val="auto"/>
          <w:spacing w:val="0"/>
          <w:sz w:val="24"/>
          <w:szCs w:val="24"/>
          <w:highlight w:val="none"/>
        </w:rPr>
      </w:pPr>
    </w:p>
    <w:p w14:paraId="05A47D2B">
      <w:pPr>
        <w:spacing w:line="221" w:lineRule="auto"/>
        <w:rPr>
          <w:color w:val="auto"/>
          <w:spacing w:val="0"/>
          <w:sz w:val="24"/>
          <w:szCs w:val="24"/>
          <w:highlight w:val="none"/>
        </w:rPr>
      </w:pPr>
    </w:p>
    <w:p w14:paraId="1CDDA15B">
      <w:pPr>
        <w:pStyle w:val="6"/>
        <w:rPr>
          <w:color w:val="auto"/>
          <w:highlight w:val="none"/>
        </w:rPr>
        <w:sectPr>
          <w:headerReference r:id="rId12" w:type="default"/>
          <w:footerReference r:id="rId13" w:type="default"/>
          <w:pgSz w:w="11906" w:h="16839"/>
          <w:pgMar w:top="1164" w:right="1232" w:bottom="1389" w:left="1231" w:header="831" w:footer="1227" w:gutter="0"/>
          <w:pgBorders>
            <w:top w:val="none" w:sz="0" w:space="0"/>
            <w:left w:val="none" w:sz="0" w:space="0"/>
            <w:bottom w:val="none" w:sz="0" w:space="0"/>
            <w:right w:val="none" w:sz="0" w:space="0"/>
          </w:pgBorders>
          <w:pgNumType w:fmt="decimal"/>
          <w:cols w:space="720" w:num="1"/>
        </w:sectPr>
      </w:pPr>
    </w:p>
    <w:p w14:paraId="2CB2AF65">
      <w:pPr>
        <w:spacing w:line="343" w:lineRule="auto"/>
        <w:rPr>
          <w:rFonts w:ascii="Arial"/>
          <w:color w:val="auto"/>
          <w:spacing w:val="0"/>
          <w:sz w:val="21"/>
          <w:highlight w:val="none"/>
        </w:rPr>
      </w:pPr>
    </w:p>
    <w:p w14:paraId="15D6E321">
      <w:pPr>
        <w:pStyle w:val="5"/>
        <w:spacing w:before="334" w:line="228" w:lineRule="auto"/>
        <w:ind w:left="3545"/>
        <w:outlineLvl w:val="0"/>
        <w:rPr>
          <w:color w:val="auto"/>
          <w:spacing w:val="0"/>
          <w:sz w:val="31"/>
          <w:szCs w:val="31"/>
          <w:highlight w:val="none"/>
        </w:rPr>
      </w:pPr>
      <w:r>
        <w:rPr>
          <w:b/>
          <w:bCs/>
          <w:color w:val="auto"/>
          <w:spacing w:val="0"/>
          <w:sz w:val="31"/>
          <w:szCs w:val="31"/>
          <w:highlight w:val="none"/>
        </w:rPr>
        <w:t>三、投标文件</w:t>
      </w:r>
    </w:p>
    <w:p w14:paraId="71665427">
      <w:pPr>
        <w:spacing w:line="465" w:lineRule="auto"/>
        <w:rPr>
          <w:rFonts w:ascii="Arial"/>
          <w:color w:val="auto"/>
          <w:spacing w:val="0"/>
          <w:sz w:val="21"/>
          <w:highlight w:val="none"/>
        </w:rPr>
      </w:pPr>
    </w:p>
    <w:p w14:paraId="45D829DB">
      <w:pPr>
        <w:pStyle w:val="5"/>
        <w:spacing w:before="78" w:line="221" w:lineRule="auto"/>
        <w:ind w:left="25"/>
        <w:rPr>
          <w:color w:val="auto"/>
          <w:spacing w:val="0"/>
          <w:sz w:val="24"/>
          <w:szCs w:val="24"/>
          <w:highlight w:val="none"/>
        </w:rPr>
      </w:pPr>
      <w:r>
        <w:rPr>
          <w:b/>
          <w:bCs/>
          <w:color w:val="auto"/>
          <w:spacing w:val="0"/>
          <w:sz w:val="24"/>
          <w:szCs w:val="24"/>
          <w:highlight w:val="none"/>
        </w:rPr>
        <w:t>1.投标文件的语言、计量单位、形式及效力</w:t>
      </w:r>
    </w:p>
    <w:p w14:paraId="0660B9FA">
      <w:pPr>
        <w:pStyle w:val="5"/>
        <w:spacing w:before="152" w:line="279" w:lineRule="auto"/>
        <w:ind w:left="15" w:firstLine="490"/>
        <w:rPr>
          <w:color w:val="auto"/>
          <w:spacing w:val="0"/>
          <w:sz w:val="24"/>
          <w:szCs w:val="24"/>
          <w:highlight w:val="none"/>
        </w:rPr>
      </w:pPr>
      <w:r>
        <w:rPr>
          <w:color w:val="auto"/>
          <w:spacing w:val="0"/>
          <w:sz w:val="24"/>
          <w:szCs w:val="24"/>
          <w:highlight w:val="none"/>
        </w:rPr>
        <w:t>1.1 供应商应仔细阅读招标文件中的所有内容，按照招标文件要求，详细编制投标文件，并保证投标文件的正确性和真实性。</w:t>
      </w:r>
    </w:p>
    <w:p w14:paraId="459C9257">
      <w:pPr>
        <w:pStyle w:val="5"/>
        <w:spacing w:before="156" w:line="280" w:lineRule="auto"/>
        <w:ind w:left="22" w:firstLine="483"/>
        <w:rPr>
          <w:color w:val="auto"/>
          <w:spacing w:val="0"/>
          <w:sz w:val="24"/>
          <w:szCs w:val="24"/>
          <w:highlight w:val="none"/>
        </w:rPr>
      </w:pPr>
      <w:r>
        <w:rPr>
          <w:color w:val="auto"/>
          <w:spacing w:val="0"/>
          <w:sz w:val="24"/>
          <w:szCs w:val="24"/>
          <w:highlight w:val="none"/>
        </w:rPr>
        <w:t>1.2 投标文件以及供应商与采购人就有关投标事宜的所有来往函电，均应以中文书写（技术术语除外）。</w:t>
      </w:r>
    </w:p>
    <w:p w14:paraId="645C95ED">
      <w:pPr>
        <w:pStyle w:val="5"/>
        <w:spacing w:before="151" w:line="280" w:lineRule="auto"/>
        <w:ind w:left="20" w:firstLine="485"/>
        <w:rPr>
          <w:color w:val="auto"/>
          <w:spacing w:val="0"/>
          <w:sz w:val="24"/>
          <w:szCs w:val="24"/>
          <w:highlight w:val="none"/>
        </w:rPr>
      </w:pPr>
      <w:r>
        <w:rPr>
          <w:color w:val="auto"/>
          <w:spacing w:val="0"/>
          <w:sz w:val="24"/>
          <w:szCs w:val="24"/>
          <w:highlight w:val="none"/>
        </w:rPr>
        <w:t>1.3 投标计量单位，除招标文件中有特殊要求外，应采用中华人民共和国法定计量单位，货币单位：人民币元。</w:t>
      </w:r>
    </w:p>
    <w:p w14:paraId="4FB40F99">
      <w:pPr>
        <w:pStyle w:val="5"/>
        <w:spacing w:before="151" w:line="222" w:lineRule="auto"/>
        <w:ind w:left="505"/>
        <w:rPr>
          <w:color w:val="auto"/>
          <w:spacing w:val="0"/>
          <w:sz w:val="24"/>
          <w:szCs w:val="24"/>
          <w:highlight w:val="none"/>
        </w:rPr>
      </w:pPr>
      <w:r>
        <w:rPr>
          <w:color w:val="auto"/>
          <w:spacing w:val="0"/>
          <w:sz w:val="24"/>
          <w:szCs w:val="24"/>
          <w:highlight w:val="none"/>
        </w:rPr>
        <w:t>1.4 不按招标文件的要求提供的投标文件可能导致被拒绝。</w:t>
      </w:r>
    </w:p>
    <w:p w14:paraId="53CA0B6B">
      <w:pPr>
        <w:pStyle w:val="5"/>
        <w:spacing w:before="152" w:line="222" w:lineRule="auto"/>
        <w:ind w:left="505"/>
        <w:rPr>
          <w:color w:val="auto"/>
          <w:spacing w:val="0"/>
          <w:sz w:val="24"/>
          <w:szCs w:val="24"/>
          <w:highlight w:val="none"/>
        </w:rPr>
      </w:pPr>
      <w:r>
        <w:rPr>
          <w:b/>
          <w:bCs/>
          <w:color w:val="auto"/>
          <w:spacing w:val="0"/>
          <w:sz w:val="24"/>
          <w:szCs w:val="24"/>
          <w:highlight w:val="none"/>
        </w:rPr>
        <w:t>1.5</w:t>
      </w:r>
      <w:r>
        <w:rPr>
          <w:color w:val="auto"/>
          <w:spacing w:val="0"/>
          <w:sz w:val="24"/>
          <w:szCs w:val="24"/>
          <w:highlight w:val="none"/>
        </w:rPr>
        <w:t xml:space="preserve"> </w:t>
      </w:r>
      <w:r>
        <w:rPr>
          <w:b/>
          <w:bCs/>
          <w:color w:val="auto"/>
          <w:spacing w:val="0"/>
          <w:sz w:val="24"/>
          <w:szCs w:val="24"/>
          <w:highlight w:val="none"/>
        </w:rPr>
        <w:t>投标文件的形式和效力</w:t>
      </w:r>
    </w:p>
    <w:p w14:paraId="4EAFEB3C">
      <w:pPr>
        <w:pStyle w:val="5"/>
        <w:spacing w:before="152" w:line="279" w:lineRule="auto"/>
        <w:ind w:left="14" w:right="110" w:firstLine="731"/>
        <w:rPr>
          <w:color w:val="auto"/>
          <w:spacing w:val="0"/>
          <w:sz w:val="24"/>
          <w:szCs w:val="24"/>
          <w:highlight w:val="none"/>
        </w:rPr>
      </w:pPr>
      <w:r>
        <w:rPr>
          <w:color w:val="auto"/>
          <w:spacing w:val="0"/>
          <w:sz w:val="24"/>
          <w:szCs w:val="24"/>
          <w:highlight w:val="none"/>
        </w:rPr>
        <w:t xml:space="preserve">1.5.1 </w:t>
      </w:r>
      <w:r>
        <w:rPr>
          <w:b/>
          <w:bCs/>
          <w:color w:val="auto"/>
          <w:spacing w:val="0"/>
          <w:sz w:val="24"/>
          <w:szCs w:val="24"/>
          <w:highlight w:val="none"/>
        </w:rPr>
        <w:t>投标文件为电子投标文件，电子投标文件按《绍兴市阳光采购服务平台投标人电子投标文件制作工具使用手册》及本招标文件要求制作、加密传输</w:t>
      </w:r>
      <w:r>
        <w:rPr>
          <w:color w:val="auto"/>
          <w:spacing w:val="0"/>
          <w:sz w:val="24"/>
          <w:szCs w:val="24"/>
          <w:highlight w:val="none"/>
        </w:rPr>
        <w:t>。</w:t>
      </w:r>
    </w:p>
    <w:p w14:paraId="527C09E2">
      <w:pPr>
        <w:pStyle w:val="5"/>
        <w:spacing w:before="154" w:line="222" w:lineRule="auto"/>
        <w:ind w:left="745"/>
        <w:rPr>
          <w:color w:val="auto"/>
          <w:spacing w:val="0"/>
          <w:sz w:val="24"/>
          <w:szCs w:val="24"/>
          <w:highlight w:val="none"/>
        </w:rPr>
      </w:pPr>
      <w:r>
        <w:rPr>
          <w:color w:val="auto"/>
          <w:spacing w:val="0"/>
          <w:sz w:val="24"/>
          <w:szCs w:val="24"/>
          <w:highlight w:val="none"/>
        </w:rPr>
        <w:t>1.5.2 投标文件的效力：</w:t>
      </w:r>
    </w:p>
    <w:p w14:paraId="3D296501">
      <w:pPr>
        <w:pStyle w:val="5"/>
        <w:spacing w:before="152" w:line="338" w:lineRule="auto"/>
        <w:ind w:left="32" w:right="48" w:firstLine="702"/>
        <w:rPr>
          <w:color w:val="auto"/>
          <w:spacing w:val="0"/>
          <w:sz w:val="24"/>
          <w:szCs w:val="24"/>
          <w:highlight w:val="none"/>
        </w:rPr>
      </w:pPr>
      <w:r>
        <w:rPr>
          <w:b/>
          <w:bCs/>
          <w:color w:val="auto"/>
          <w:spacing w:val="0"/>
          <w:sz w:val="24"/>
          <w:szCs w:val="24"/>
          <w:highlight w:val="none"/>
        </w:rPr>
        <w:t>投标文件未在投标截止时间前完成传输的，视为投标文件撤回；</w:t>
      </w:r>
      <w:r>
        <w:rPr>
          <w:b/>
          <w:bCs/>
          <w:color w:val="auto"/>
          <w:spacing w:val="0"/>
          <w:sz w:val="24"/>
          <w:szCs w:val="24"/>
          <w:highlight w:val="none"/>
          <w:u w:val="single" w:color="auto"/>
        </w:rPr>
        <w:t>投标文件未按时解密的处理，详见本招标文件“第二部分</w:t>
      </w:r>
      <w:r>
        <w:rPr>
          <w:color w:val="auto"/>
          <w:spacing w:val="0"/>
          <w:sz w:val="24"/>
          <w:szCs w:val="24"/>
          <w:highlight w:val="none"/>
          <w:u w:val="single" w:color="auto"/>
        </w:rPr>
        <w:t xml:space="preserve"> </w:t>
      </w:r>
      <w:r>
        <w:rPr>
          <w:b/>
          <w:bCs/>
          <w:color w:val="auto"/>
          <w:spacing w:val="0"/>
          <w:sz w:val="24"/>
          <w:szCs w:val="24"/>
          <w:highlight w:val="none"/>
          <w:u w:val="single" w:color="auto"/>
        </w:rPr>
        <w:t>投标须知</w:t>
      </w:r>
      <w:r>
        <w:rPr>
          <w:color w:val="auto"/>
          <w:spacing w:val="0"/>
          <w:sz w:val="24"/>
          <w:szCs w:val="24"/>
          <w:highlight w:val="none"/>
          <w:u w:val="single" w:color="auto"/>
        </w:rPr>
        <w:t xml:space="preserve"> </w:t>
      </w:r>
      <w:r>
        <w:rPr>
          <w:b/>
          <w:bCs/>
          <w:color w:val="auto"/>
          <w:spacing w:val="0"/>
          <w:sz w:val="24"/>
          <w:szCs w:val="24"/>
          <w:highlight w:val="none"/>
          <w:u w:val="single" w:color="auto"/>
        </w:rPr>
        <w:t>”的“前附表</w:t>
      </w:r>
      <w:r>
        <w:rPr>
          <w:color w:val="auto"/>
          <w:spacing w:val="0"/>
          <w:sz w:val="24"/>
          <w:szCs w:val="24"/>
          <w:highlight w:val="none"/>
          <w:u w:val="single" w:color="auto"/>
        </w:rPr>
        <w:t xml:space="preserve"> </w:t>
      </w:r>
      <w:r>
        <w:rPr>
          <w:b/>
          <w:bCs/>
          <w:color w:val="auto"/>
          <w:spacing w:val="0"/>
          <w:sz w:val="24"/>
          <w:szCs w:val="24"/>
          <w:highlight w:val="none"/>
          <w:u w:val="single" w:color="auto"/>
        </w:rPr>
        <w:t>”第</w:t>
      </w:r>
      <w:r>
        <w:rPr>
          <w:color w:val="auto"/>
          <w:spacing w:val="0"/>
          <w:sz w:val="24"/>
          <w:szCs w:val="24"/>
          <w:highlight w:val="none"/>
          <w:u w:val="single" w:color="auto"/>
        </w:rPr>
        <w:t xml:space="preserve"> </w:t>
      </w:r>
      <w:r>
        <w:rPr>
          <w:b/>
          <w:bCs/>
          <w:color w:val="auto"/>
          <w:spacing w:val="0"/>
          <w:sz w:val="24"/>
          <w:szCs w:val="24"/>
          <w:highlight w:val="none"/>
          <w:u w:val="single" w:color="auto"/>
        </w:rPr>
        <w:t>15</w:t>
      </w:r>
      <w:r>
        <w:rPr>
          <w:color w:val="auto"/>
          <w:spacing w:val="0"/>
          <w:sz w:val="24"/>
          <w:szCs w:val="24"/>
          <w:highlight w:val="none"/>
          <w:u w:val="single" w:color="auto"/>
        </w:rPr>
        <w:t xml:space="preserve"> </w:t>
      </w:r>
      <w:r>
        <w:rPr>
          <w:b/>
          <w:bCs/>
          <w:color w:val="auto"/>
          <w:spacing w:val="0"/>
          <w:sz w:val="24"/>
          <w:szCs w:val="24"/>
          <w:highlight w:val="none"/>
          <w:u w:val="single" w:color="auto"/>
        </w:rPr>
        <w:t>项内容</w:t>
      </w:r>
      <w:r>
        <w:rPr>
          <w:b/>
          <w:bCs/>
          <w:color w:val="auto"/>
          <w:spacing w:val="0"/>
          <w:sz w:val="24"/>
          <w:szCs w:val="24"/>
          <w:highlight w:val="none"/>
        </w:rPr>
        <w:t>。</w:t>
      </w:r>
    </w:p>
    <w:p w14:paraId="6067DB30">
      <w:pPr>
        <w:pStyle w:val="5"/>
        <w:spacing w:line="222" w:lineRule="auto"/>
        <w:ind w:left="10"/>
        <w:rPr>
          <w:color w:val="auto"/>
          <w:spacing w:val="0"/>
          <w:sz w:val="24"/>
          <w:szCs w:val="24"/>
          <w:highlight w:val="none"/>
        </w:rPr>
      </w:pPr>
      <w:r>
        <w:rPr>
          <w:b/>
          <w:bCs/>
          <w:color w:val="auto"/>
          <w:spacing w:val="0"/>
          <w:sz w:val="24"/>
          <w:szCs w:val="24"/>
          <w:highlight w:val="none"/>
        </w:rPr>
        <w:t>2.投标文件的组成</w:t>
      </w:r>
    </w:p>
    <w:p w14:paraId="0EC2AA35">
      <w:pPr>
        <w:pStyle w:val="5"/>
        <w:spacing w:before="152" w:line="338" w:lineRule="auto"/>
        <w:ind w:left="19" w:right="57" w:firstLine="475"/>
        <w:rPr>
          <w:color w:val="auto"/>
          <w:spacing w:val="0"/>
          <w:sz w:val="24"/>
          <w:szCs w:val="24"/>
          <w:highlight w:val="none"/>
        </w:rPr>
      </w:pPr>
      <w:r>
        <w:rPr>
          <w:color w:val="auto"/>
          <w:spacing w:val="0"/>
          <w:sz w:val="24"/>
          <w:szCs w:val="24"/>
          <w:highlight w:val="none"/>
        </w:rPr>
        <w:t>投标文件由</w:t>
      </w:r>
      <w:r>
        <w:rPr>
          <w:b/>
          <w:bCs/>
          <w:color w:val="auto"/>
          <w:spacing w:val="0"/>
          <w:sz w:val="24"/>
          <w:szCs w:val="24"/>
          <w:highlight w:val="none"/>
        </w:rPr>
        <w:t>“</w:t>
      </w:r>
      <w:r>
        <w:rPr>
          <w:color w:val="auto"/>
          <w:spacing w:val="0"/>
          <w:sz w:val="24"/>
          <w:szCs w:val="24"/>
          <w:highlight w:val="none"/>
        </w:rPr>
        <w:t xml:space="preserve"> </w:t>
      </w:r>
      <w:r>
        <w:rPr>
          <w:b/>
          <w:bCs/>
          <w:color w:val="auto"/>
          <w:spacing w:val="0"/>
          <w:sz w:val="24"/>
          <w:szCs w:val="24"/>
          <w:highlight w:val="none"/>
        </w:rPr>
        <w:t>资格文件</w:t>
      </w:r>
      <w:r>
        <w:rPr>
          <w:color w:val="auto"/>
          <w:spacing w:val="0"/>
          <w:sz w:val="24"/>
          <w:szCs w:val="24"/>
          <w:highlight w:val="none"/>
        </w:rPr>
        <w:t xml:space="preserve"> </w:t>
      </w:r>
      <w:r>
        <w:rPr>
          <w:b/>
          <w:bCs/>
          <w:color w:val="auto"/>
          <w:spacing w:val="0"/>
          <w:sz w:val="24"/>
          <w:szCs w:val="24"/>
          <w:highlight w:val="none"/>
        </w:rPr>
        <w:t>”</w:t>
      </w:r>
      <w:r>
        <w:rPr>
          <w:color w:val="auto"/>
          <w:spacing w:val="0"/>
          <w:sz w:val="24"/>
          <w:szCs w:val="24"/>
          <w:highlight w:val="none"/>
        </w:rPr>
        <w:t>、</w:t>
      </w:r>
      <w:r>
        <w:rPr>
          <w:b/>
          <w:bCs/>
          <w:color w:val="auto"/>
          <w:spacing w:val="0"/>
          <w:sz w:val="24"/>
          <w:szCs w:val="24"/>
          <w:highlight w:val="none"/>
        </w:rPr>
        <w:t>“商务技术（资信）文件”</w:t>
      </w:r>
      <w:r>
        <w:rPr>
          <w:color w:val="auto"/>
          <w:spacing w:val="0"/>
          <w:sz w:val="24"/>
          <w:szCs w:val="24"/>
          <w:highlight w:val="none"/>
        </w:rPr>
        <w:t>、</w:t>
      </w:r>
      <w:r>
        <w:rPr>
          <w:b/>
          <w:bCs/>
          <w:color w:val="auto"/>
          <w:spacing w:val="0"/>
          <w:sz w:val="24"/>
          <w:szCs w:val="24"/>
          <w:highlight w:val="none"/>
        </w:rPr>
        <w:t>“报价文件</w:t>
      </w:r>
      <w:r>
        <w:rPr>
          <w:color w:val="auto"/>
          <w:spacing w:val="0"/>
          <w:sz w:val="24"/>
          <w:szCs w:val="24"/>
          <w:highlight w:val="none"/>
        </w:rPr>
        <w:t xml:space="preserve"> </w:t>
      </w:r>
      <w:r>
        <w:rPr>
          <w:b/>
          <w:bCs/>
          <w:color w:val="auto"/>
          <w:spacing w:val="0"/>
          <w:sz w:val="24"/>
          <w:szCs w:val="24"/>
          <w:highlight w:val="none"/>
        </w:rPr>
        <w:t>”</w:t>
      </w:r>
      <w:r>
        <w:rPr>
          <w:color w:val="auto"/>
          <w:spacing w:val="0"/>
          <w:sz w:val="24"/>
          <w:szCs w:val="24"/>
          <w:highlight w:val="none"/>
        </w:rPr>
        <w:t>三部分组成，其中</w:t>
      </w:r>
      <w:r>
        <w:rPr>
          <w:b/>
          <w:bCs/>
          <w:color w:val="auto"/>
          <w:spacing w:val="0"/>
          <w:sz w:val="24"/>
          <w:szCs w:val="24"/>
          <w:highlight w:val="none"/>
        </w:rPr>
        <w:t>电子投标文件中所须加盖公章部分均应采用电子印章。</w:t>
      </w:r>
    </w:p>
    <w:p w14:paraId="0A3A7B6F">
      <w:pPr>
        <w:spacing w:line="375" w:lineRule="auto"/>
        <w:ind w:firstLine="482" w:firstLineChars="200"/>
        <w:rPr>
          <w:rFonts w:ascii="仿宋" w:hAnsi="仿宋" w:eastAsia="仿宋" w:cs="仿宋"/>
          <w:b/>
          <w:bCs/>
          <w:snapToGrid w:val="0"/>
          <w:color w:val="auto"/>
          <w:spacing w:val="0"/>
          <w:kern w:val="0"/>
          <w:sz w:val="24"/>
          <w:szCs w:val="24"/>
          <w:highlight w:val="none"/>
          <w:lang w:val="en-US" w:eastAsia="en-US" w:bidi="ar-SA"/>
        </w:rPr>
      </w:pPr>
      <w:r>
        <w:rPr>
          <w:rFonts w:ascii="仿宋" w:hAnsi="仿宋" w:eastAsia="仿宋" w:cs="仿宋"/>
          <w:b/>
          <w:bCs/>
          <w:snapToGrid w:val="0"/>
          <w:color w:val="auto"/>
          <w:spacing w:val="0"/>
          <w:kern w:val="0"/>
          <w:sz w:val="24"/>
          <w:szCs w:val="24"/>
          <w:highlight w:val="none"/>
          <w:lang w:val="en-US" w:eastAsia="en-US" w:bidi="ar-SA"/>
        </w:rPr>
        <w:t>2.1 资格文件：</w:t>
      </w:r>
    </w:p>
    <w:p w14:paraId="22C74231">
      <w:pPr>
        <w:pStyle w:val="5"/>
        <w:spacing w:before="78" w:line="221" w:lineRule="auto"/>
        <w:ind w:left="730"/>
        <w:rPr>
          <w:color w:val="auto"/>
          <w:spacing w:val="0"/>
          <w:sz w:val="24"/>
          <w:szCs w:val="24"/>
          <w:highlight w:val="none"/>
        </w:rPr>
      </w:pPr>
      <w:r>
        <w:rPr>
          <w:color w:val="auto"/>
          <w:spacing w:val="0"/>
          <w:sz w:val="24"/>
          <w:szCs w:val="24"/>
          <w:highlight w:val="none"/>
        </w:rPr>
        <w:t>2.1.1 符合参加采购活动应当具备的一般条件的承诺函；</w:t>
      </w:r>
    </w:p>
    <w:p w14:paraId="6958CF50">
      <w:pPr>
        <w:pStyle w:val="5"/>
        <w:spacing w:before="151" w:line="222" w:lineRule="auto"/>
        <w:ind w:left="730"/>
        <w:rPr>
          <w:color w:val="auto"/>
          <w:spacing w:val="0"/>
          <w:sz w:val="24"/>
          <w:szCs w:val="24"/>
          <w:highlight w:val="none"/>
        </w:rPr>
      </w:pPr>
      <w:r>
        <w:rPr>
          <w:color w:val="auto"/>
          <w:spacing w:val="0"/>
          <w:sz w:val="24"/>
          <w:szCs w:val="24"/>
          <w:highlight w:val="none"/>
        </w:rPr>
        <w:t>2.1.2 营业执照（复印件）</w:t>
      </w:r>
    </w:p>
    <w:p w14:paraId="7E39E9CF">
      <w:pPr>
        <w:pStyle w:val="5"/>
        <w:spacing w:before="151" w:line="222" w:lineRule="auto"/>
        <w:ind w:left="730"/>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1</w:t>
      </w:r>
      <w:r>
        <w:rPr>
          <w:color w:val="auto"/>
          <w:spacing w:val="0"/>
          <w:sz w:val="24"/>
          <w:szCs w:val="24"/>
          <w:highlight w:val="none"/>
        </w:rPr>
        <w:t>.</w:t>
      </w:r>
      <w:r>
        <w:rPr>
          <w:strike/>
          <w:color w:val="auto"/>
          <w:spacing w:val="0"/>
          <w:sz w:val="24"/>
          <w:szCs w:val="24"/>
          <w:highlight w:val="none"/>
        </w:rPr>
        <w:t>3 落实采购政策需满足的资格要求（ 如有)；</w:t>
      </w:r>
    </w:p>
    <w:p w14:paraId="6A74E5AD">
      <w:pPr>
        <w:pStyle w:val="5"/>
        <w:spacing w:before="152" w:line="221" w:lineRule="auto"/>
        <w:ind w:left="730"/>
        <w:rPr>
          <w:strike/>
          <w:dstrike w:val="0"/>
          <w:color w:val="auto"/>
          <w:spacing w:val="0"/>
          <w:sz w:val="24"/>
          <w:szCs w:val="24"/>
          <w:highlight w:val="none"/>
        </w:rPr>
      </w:pPr>
      <w:r>
        <w:rPr>
          <w:strike/>
          <w:dstrike w:val="0"/>
          <w:color w:val="auto"/>
          <w:spacing w:val="0"/>
          <w:sz w:val="24"/>
          <w:szCs w:val="24"/>
          <w:highlight w:val="none"/>
        </w:rPr>
        <w:t>2.1.4 本项目的特定资格要求：详见招标公告中的内容。</w:t>
      </w:r>
    </w:p>
    <w:p w14:paraId="1D3AB749">
      <w:pPr>
        <w:pStyle w:val="5"/>
        <w:spacing w:before="152" w:line="222" w:lineRule="auto"/>
        <w:ind w:left="490"/>
        <w:rPr>
          <w:color w:val="auto"/>
          <w:spacing w:val="0"/>
          <w:sz w:val="24"/>
          <w:szCs w:val="24"/>
          <w:highlight w:val="none"/>
        </w:rPr>
      </w:pPr>
      <w:r>
        <w:rPr>
          <w:b/>
          <w:bCs/>
          <w:color w:val="auto"/>
          <w:spacing w:val="0"/>
          <w:sz w:val="24"/>
          <w:szCs w:val="24"/>
          <w:highlight w:val="none"/>
        </w:rPr>
        <w:t>2.2</w:t>
      </w:r>
      <w:r>
        <w:rPr>
          <w:color w:val="auto"/>
          <w:spacing w:val="0"/>
          <w:sz w:val="24"/>
          <w:szCs w:val="24"/>
          <w:highlight w:val="none"/>
        </w:rPr>
        <w:t xml:space="preserve"> </w:t>
      </w:r>
      <w:r>
        <w:rPr>
          <w:b/>
          <w:bCs/>
          <w:color w:val="auto"/>
          <w:spacing w:val="0"/>
          <w:sz w:val="24"/>
          <w:szCs w:val="24"/>
          <w:highlight w:val="none"/>
        </w:rPr>
        <w:t>商务技术（资信）文件：</w:t>
      </w:r>
    </w:p>
    <w:p w14:paraId="59F14D50">
      <w:pPr>
        <w:pStyle w:val="5"/>
        <w:spacing w:before="151" w:line="222" w:lineRule="auto"/>
        <w:ind w:left="730"/>
        <w:rPr>
          <w:color w:val="auto"/>
          <w:spacing w:val="0"/>
          <w:sz w:val="24"/>
          <w:szCs w:val="24"/>
          <w:highlight w:val="none"/>
        </w:rPr>
      </w:pPr>
      <w:r>
        <w:rPr>
          <w:color w:val="auto"/>
          <w:spacing w:val="0"/>
          <w:sz w:val="24"/>
          <w:szCs w:val="24"/>
          <w:highlight w:val="none"/>
        </w:rPr>
        <w:t>2.2.1 评分对应表；</w:t>
      </w:r>
    </w:p>
    <w:p w14:paraId="08725EB7">
      <w:pPr>
        <w:pStyle w:val="5"/>
        <w:spacing w:before="153" w:line="222" w:lineRule="auto"/>
        <w:ind w:left="730"/>
        <w:rPr>
          <w:color w:val="auto"/>
          <w:spacing w:val="0"/>
          <w:sz w:val="24"/>
          <w:szCs w:val="24"/>
          <w:highlight w:val="none"/>
        </w:rPr>
      </w:pPr>
      <w:r>
        <w:rPr>
          <w:color w:val="auto"/>
          <w:spacing w:val="0"/>
          <w:sz w:val="24"/>
          <w:szCs w:val="24"/>
          <w:highlight w:val="none"/>
        </w:rPr>
        <w:t>2.2.2 投标函；</w:t>
      </w:r>
    </w:p>
    <w:p w14:paraId="2C3824AF">
      <w:pPr>
        <w:pStyle w:val="5"/>
        <w:spacing w:before="151" w:line="222" w:lineRule="auto"/>
        <w:ind w:left="730"/>
        <w:rPr>
          <w:color w:val="auto"/>
          <w:spacing w:val="0"/>
          <w:sz w:val="24"/>
          <w:szCs w:val="24"/>
          <w:highlight w:val="none"/>
        </w:rPr>
      </w:pPr>
      <w:r>
        <w:rPr>
          <w:color w:val="auto"/>
          <w:spacing w:val="0"/>
          <w:sz w:val="24"/>
          <w:szCs w:val="24"/>
          <w:highlight w:val="none"/>
        </w:rPr>
        <w:t>2.2.3 法定代表人授权委托书；</w:t>
      </w:r>
    </w:p>
    <w:p w14:paraId="174F6390">
      <w:pPr>
        <w:pStyle w:val="5"/>
        <w:spacing w:before="149" w:line="222" w:lineRule="auto"/>
        <w:ind w:left="730"/>
        <w:rPr>
          <w:color w:val="auto"/>
          <w:spacing w:val="0"/>
          <w:sz w:val="24"/>
          <w:szCs w:val="24"/>
          <w:highlight w:val="none"/>
        </w:rPr>
      </w:pPr>
      <w:r>
        <w:rPr>
          <w:color w:val="auto"/>
          <w:spacing w:val="0"/>
          <w:sz w:val="24"/>
          <w:szCs w:val="24"/>
          <w:highlight w:val="none"/>
        </w:rPr>
        <w:t>2.2.4 法定代表人及其授权代表身份证复印件；</w:t>
      </w:r>
    </w:p>
    <w:p w14:paraId="52FE5F6E">
      <w:pPr>
        <w:pStyle w:val="5"/>
        <w:spacing w:before="154" w:line="222" w:lineRule="auto"/>
        <w:ind w:left="730"/>
        <w:rPr>
          <w:color w:val="auto"/>
          <w:spacing w:val="0"/>
          <w:sz w:val="24"/>
          <w:szCs w:val="24"/>
          <w:highlight w:val="none"/>
        </w:rPr>
      </w:pPr>
      <w:r>
        <w:rPr>
          <w:color w:val="auto"/>
          <w:spacing w:val="0"/>
          <w:sz w:val="24"/>
          <w:szCs w:val="24"/>
          <w:highlight w:val="none"/>
        </w:rPr>
        <w:t>2.2.5 法定代表人身份证明书；</w:t>
      </w:r>
    </w:p>
    <w:p w14:paraId="118D908E">
      <w:pPr>
        <w:pStyle w:val="5"/>
        <w:spacing w:before="151" w:line="222" w:lineRule="auto"/>
        <w:ind w:left="730"/>
        <w:rPr>
          <w:color w:val="auto"/>
          <w:spacing w:val="0"/>
          <w:sz w:val="24"/>
          <w:szCs w:val="24"/>
          <w:highlight w:val="none"/>
        </w:rPr>
      </w:pPr>
      <w:r>
        <w:rPr>
          <w:color w:val="auto"/>
          <w:spacing w:val="0"/>
          <w:sz w:val="24"/>
          <w:szCs w:val="24"/>
          <w:highlight w:val="none"/>
        </w:rPr>
        <w:t>2.2.6 商务技术偏离表；</w:t>
      </w:r>
    </w:p>
    <w:p w14:paraId="40AB265F">
      <w:pPr>
        <w:pStyle w:val="5"/>
        <w:spacing w:before="152" w:line="338" w:lineRule="auto"/>
        <w:ind w:left="17" w:firstLine="719"/>
        <w:jc w:val="both"/>
        <w:rPr>
          <w:color w:val="auto"/>
          <w:spacing w:val="0"/>
          <w:sz w:val="24"/>
          <w:szCs w:val="24"/>
          <w:highlight w:val="none"/>
        </w:rPr>
      </w:pPr>
      <w:r>
        <w:rPr>
          <w:color w:val="auto"/>
          <w:spacing w:val="0"/>
          <w:sz w:val="24"/>
          <w:szCs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538593FE">
      <w:pPr>
        <w:pStyle w:val="5"/>
        <w:spacing w:line="222" w:lineRule="auto"/>
        <w:ind w:left="730"/>
        <w:rPr>
          <w:color w:val="auto"/>
          <w:spacing w:val="0"/>
          <w:sz w:val="24"/>
          <w:szCs w:val="24"/>
          <w:highlight w:val="none"/>
        </w:rPr>
      </w:pPr>
      <w:r>
        <w:rPr>
          <w:color w:val="auto"/>
          <w:spacing w:val="0"/>
          <w:sz w:val="24"/>
          <w:szCs w:val="24"/>
          <w:highlight w:val="none"/>
        </w:rPr>
        <w:t>2.2.7 采购供应商廉洁自律承诺书；</w:t>
      </w:r>
    </w:p>
    <w:p w14:paraId="0714352A">
      <w:pPr>
        <w:pStyle w:val="5"/>
        <w:spacing w:before="153" w:line="222" w:lineRule="auto"/>
        <w:ind w:left="730"/>
        <w:rPr>
          <w:color w:val="auto"/>
          <w:spacing w:val="0"/>
          <w:sz w:val="24"/>
          <w:szCs w:val="24"/>
          <w:highlight w:val="none"/>
        </w:rPr>
      </w:pPr>
      <w:r>
        <w:rPr>
          <w:color w:val="auto"/>
          <w:spacing w:val="0"/>
          <w:sz w:val="24"/>
          <w:szCs w:val="24"/>
          <w:highlight w:val="none"/>
        </w:rPr>
        <w:t>2.2.8 主要业绩证明；</w:t>
      </w:r>
    </w:p>
    <w:p w14:paraId="06A92164">
      <w:pPr>
        <w:pStyle w:val="5"/>
        <w:spacing w:before="152" w:line="338" w:lineRule="auto"/>
        <w:ind w:left="15" w:firstLine="720"/>
        <w:jc w:val="both"/>
        <w:rPr>
          <w:color w:val="auto"/>
          <w:spacing w:val="0"/>
          <w:sz w:val="24"/>
          <w:szCs w:val="24"/>
          <w:highlight w:val="none"/>
        </w:rPr>
      </w:pPr>
      <w:r>
        <w:rPr>
          <w:color w:val="auto"/>
          <w:spacing w:val="0"/>
          <w:sz w:val="24"/>
          <w:szCs w:val="24"/>
          <w:highlight w:val="none"/>
        </w:rPr>
        <w:t>业绩证明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527AC1C1">
      <w:pPr>
        <w:pStyle w:val="5"/>
        <w:spacing w:line="222" w:lineRule="auto"/>
        <w:ind w:left="730"/>
        <w:rPr>
          <w:color w:val="auto"/>
          <w:spacing w:val="0"/>
          <w:sz w:val="24"/>
          <w:szCs w:val="24"/>
          <w:highlight w:val="none"/>
        </w:rPr>
      </w:pPr>
      <w:r>
        <w:rPr>
          <w:color w:val="auto"/>
          <w:spacing w:val="0"/>
          <w:sz w:val="24"/>
          <w:szCs w:val="24"/>
          <w:highlight w:val="none"/>
        </w:rPr>
        <w:t>2.2.9 技术解决方案；</w:t>
      </w:r>
    </w:p>
    <w:p w14:paraId="0336DE34">
      <w:pPr>
        <w:pStyle w:val="5"/>
        <w:spacing w:before="153" w:line="222" w:lineRule="auto"/>
        <w:ind w:left="730"/>
        <w:rPr>
          <w:color w:val="auto"/>
          <w:spacing w:val="0"/>
          <w:sz w:val="24"/>
          <w:szCs w:val="24"/>
          <w:highlight w:val="none"/>
        </w:rPr>
      </w:pPr>
      <w:r>
        <w:rPr>
          <w:color w:val="auto"/>
          <w:spacing w:val="0"/>
          <w:sz w:val="24"/>
          <w:szCs w:val="24"/>
          <w:highlight w:val="none"/>
        </w:rPr>
        <w:t>2.2.10 组织实施方案；</w:t>
      </w:r>
    </w:p>
    <w:p w14:paraId="72FDD847">
      <w:pPr>
        <w:pStyle w:val="5"/>
        <w:spacing w:before="152" w:line="337" w:lineRule="auto"/>
        <w:ind w:left="38" w:right="85" w:firstLine="698"/>
        <w:rPr>
          <w:color w:val="auto"/>
          <w:spacing w:val="0"/>
          <w:sz w:val="24"/>
          <w:szCs w:val="24"/>
          <w:highlight w:val="none"/>
        </w:rPr>
      </w:pPr>
      <w:r>
        <w:rPr>
          <w:color w:val="auto"/>
          <w:spacing w:val="0"/>
          <w:sz w:val="24"/>
          <w:szCs w:val="24"/>
          <w:highlight w:val="none"/>
        </w:rPr>
        <w:t>本项目详细工作实施组织方案，包括(但不限于)以下内容：组织机构、工作时间进度表、工作程序和步骤、管理和协调方法、关键步骤的思路和要点；</w:t>
      </w:r>
    </w:p>
    <w:p w14:paraId="4F335A82">
      <w:pPr>
        <w:pStyle w:val="5"/>
        <w:spacing w:before="3" w:line="221" w:lineRule="auto"/>
        <w:ind w:left="730"/>
        <w:rPr>
          <w:color w:val="auto"/>
          <w:spacing w:val="0"/>
          <w:sz w:val="24"/>
          <w:szCs w:val="24"/>
          <w:highlight w:val="none"/>
        </w:rPr>
      </w:pPr>
      <w:r>
        <w:rPr>
          <w:color w:val="auto"/>
          <w:spacing w:val="0"/>
          <w:sz w:val="24"/>
          <w:szCs w:val="24"/>
          <w:highlight w:val="none"/>
        </w:rPr>
        <w:t>2.2.11 售后服务方案；</w:t>
      </w:r>
    </w:p>
    <w:p w14:paraId="1831882B">
      <w:pPr>
        <w:pStyle w:val="5"/>
        <w:spacing w:before="154" w:line="338" w:lineRule="auto"/>
        <w:ind w:left="15" w:right="83" w:firstLine="719"/>
        <w:rPr>
          <w:color w:val="auto"/>
          <w:spacing w:val="0"/>
          <w:sz w:val="24"/>
          <w:szCs w:val="24"/>
          <w:highlight w:val="none"/>
        </w:rPr>
      </w:pPr>
      <w:r>
        <w:rPr>
          <w:color w:val="auto"/>
          <w:spacing w:val="0"/>
          <w:sz w:val="24"/>
          <w:szCs w:val="24"/>
          <w:highlight w:val="none"/>
        </w:rPr>
        <w:t>针对本项目的售后服务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49FEE8AB">
      <w:pPr>
        <w:pStyle w:val="5"/>
        <w:spacing w:before="154" w:line="338" w:lineRule="auto"/>
        <w:ind w:left="15" w:right="83" w:firstLine="719"/>
        <w:rPr>
          <w:color w:val="auto"/>
          <w:spacing w:val="0"/>
          <w:sz w:val="24"/>
          <w:szCs w:val="24"/>
          <w:highlight w:val="none"/>
        </w:rPr>
      </w:pPr>
      <w:r>
        <w:rPr>
          <w:color w:val="auto"/>
          <w:spacing w:val="0"/>
          <w:sz w:val="24"/>
          <w:szCs w:val="24"/>
          <w:highlight w:val="none"/>
        </w:rPr>
        <w:t>2.2.12 供应商售后服务能力证明材料；</w:t>
      </w:r>
    </w:p>
    <w:p w14:paraId="2FDAABB8">
      <w:pPr>
        <w:pStyle w:val="5"/>
        <w:spacing w:before="154" w:line="338" w:lineRule="auto"/>
        <w:ind w:left="15" w:right="83" w:firstLine="719"/>
        <w:rPr>
          <w:color w:val="auto"/>
          <w:spacing w:val="0"/>
          <w:sz w:val="24"/>
          <w:szCs w:val="24"/>
          <w:highlight w:val="none"/>
        </w:rPr>
      </w:pPr>
      <w:r>
        <w:rPr>
          <w:color w:val="auto"/>
          <w:spacing w:val="0"/>
          <w:sz w:val="24"/>
          <w:szCs w:val="24"/>
          <w:highlight w:val="none"/>
        </w:rPr>
        <w:t>合作单位营业执照或供应商在设立的项目部、办公室、办事处等机构的证明材料或供应商作出的成交后提供服务的承诺。</w:t>
      </w:r>
    </w:p>
    <w:p w14:paraId="772F44B7">
      <w:pPr>
        <w:pStyle w:val="5"/>
        <w:spacing w:before="152" w:line="221" w:lineRule="auto"/>
        <w:ind w:left="730"/>
        <w:rPr>
          <w:color w:val="auto"/>
          <w:spacing w:val="0"/>
          <w:sz w:val="24"/>
          <w:szCs w:val="24"/>
          <w:highlight w:val="none"/>
        </w:rPr>
      </w:pPr>
      <w:r>
        <w:rPr>
          <w:color w:val="auto"/>
          <w:spacing w:val="0"/>
          <w:sz w:val="24"/>
          <w:szCs w:val="24"/>
          <w:highlight w:val="none"/>
        </w:rPr>
        <w:t>2.2.13 供应商为完成本项目组建的项目小组名单；</w:t>
      </w:r>
    </w:p>
    <w:p w14:paraId="6CE67C81">
      <w:pPr>
        <w:pStyle w:val="5"/>
        <w:spacing w:before="149" w:line="339" w:lineRule="auto"/>
        <w:ind w:left="14" w:firstLine="729"/>
        <w:rPr>
          <w:color w:val="auto"/>
          <w:spacing w:val="0"/>
          <w:sz w:val="24"/>
          <w:szCs w:val="24"/>
          <w:highlight w:val="none"/>
        </w:rPr>
      </w:pPr>
      <w:r>
        <w:rPr>
          <w:color w:val="auto"/>
          <w:spacing w:val="0"/>
          <w:sz w:val="24"/>
          <w:szCs w:val="24"/>
          <w:highlight w:val="none"/>
        </w:rPr>
        <w:t>每个专业人员的情况和人员数应该明确表示，明确各阶段投入人数，在提交的投标文件中安排的人员，须为供应商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0FABA995">
      <w:pPr>
        <w:pStyle w:val="5"/>
        <w:spacing w:line="221" w:lineRule="auto"/>
        <w:ind w:left="730"/>
        <w:rPr>
          <w:color w:val="auto"/>
          <w:spacing w:val="0"/>
          <w:sz w:val="24"/>
          <w:szCs w:val="24"/>
          <w:highlight w:val="none"/>
        </w:rPr>
      </w:pPr>
      <w:r>
        <w:rPr>
          <w:color w:val="auto"/>
          <w:spacing w:val="0"/>
          <w:sz w:val="24"/>
          <w:szCs w:val="24"/>
          <w:highlight w:val="none"/>
        </w:rPr>
        <w:t>2.2.14 优惠条件及特殊承诺（如有）；</w:t>
      </w:r>
    </w:p>
    <w:p w14:paraId="0248CACC">
      <w:pPr>
        <w:pStyle w:val="5"/>
        <w:spacing w:before="153" w:line="338" w:lineRule="auto"/>
        <w:ind w:left="12" w:right="2" w:firstLine="723"/>
        <w:rPr>
          <w:color w:val="auto"/>
          <w:spacing w:val="0"/>
          <w:sz w:val="24"/>
          <w:szCs w:val="24"/>
          <w:highlight w:val="none"/>
        </w:rPr>
      </w:pPr>
      <w:r>
        <w:rPr>
          <w:color w:val="auto"/>
          <w:spacing w:val="0"/>
          <w:sz w:val="24"/>
          <w:szCs w:val="24"/>
          <w:highlight w:val="none"/>
        </w:rPr>
        <w:t>供应商承诺给予采购人的各种优惠条件，包括设备价格、运输、保险、安装调试、付款条件、技术服务、售后服务等方面的优惠；当优惠条件涉及“报价单 ”中的各项费用时，必须与最后报价相统一；</w:t>
      </w:r>
    </w:p>
    <w:p w14:paraId="461ACF9C">
      <w:pPr>
        <w:pStyle w:val="5"/>
        <w:spacing w:line="220" w:lineRule="auto"/>
        <w:ind w:left="730"/>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15 备品备件清单及供选择的配套零部件清单（ 如有）；</w:t>
      </w:r>
    </w:p>
    <w:p w14:paraId="6F546339">
      <w:pPr>
        <w:pStyle w:val="5"/>
        <w:spacing w:before="157" w:line="338" w:lineRule="auto"/>
        <w:ind w:left="15" w:right="2" w:firstLine="721"/>
        <w:rPr>
          <w:color w:val="auto"/>
          <w:spacing w:val="0"/>
          <w:sz w:val="24"/>
          <w:szCs w:val="24"/>
          <w:highlight w:val="none"/>
        </w:rPr>
      </w:pPr>
      <w:r>
        <w:rPr>
          <w:strike/>
          <w:color w:val="auto"/>
          <w:spacing w:val="0"/>
          <w:sz w:val="24"/>
          <w:szCs w:val="24"/>
          <w:highlight w:val="none"/>
        </w:rPr>
        <w:t>含随机自带的备品备件和质保期后供采购人选择的备品备件及配套零部件</w:t>
      </w:r>
      <w:r>
        <w:rPr>
          <w:color w:val="auto"/>
          <w:spacing w:val="0"/>
          <w:sz w:val="24"/>
          <w:szCs w:val="24"/>
          <w:highlight w:val="none"/>
        </w:rPr>
        <w:t>，</w:t>
      </w:r>
      <w:r>
        <w:rPr>
          <w:strike/>
          <w:color w:val="auto"/>
          <w:spacing w:val="0"/>
          <w:sz w:val="24"/>
          <w:szCs w:val="24"/>
          <w:highlight w:val="none"/>
        </w:rPr>
        <w:t>明细备品备件及价格</w:t>
      </w:r>
      <w:r>
        <w:rPr>
          <w:color w:val="auto"/>
          <w:spacing w:val="0"/>
          <w:sz w:val="24"/>
          <w:szCs w:val="24"/>
          <w:highlight w:val="none"/>
        </w:rPr>
        <w:t>，</w:t>
      </w:r>
      <w:r>
        <w:rPr>
          <w:strike/>
          <w:color w:val="auto"/>
          <w:spacing w:val="0"/>
          <w:sz w:val="24"/>
          <w:szCs w:val="24"/>
          <w:highlight w:val="none"/>
        </w:rPr>
        <w:t>且供货价格不高于成交价格；成交货物设备应提供易损部件的备件和整机备品；</w:t>
      </w:r>
    </w:p>
    <w:p w14:paraId="6EDB5B55">
      <w:pPr>
        <w:pStyle w:val="5"/>
        <w:spacing w:before="1" w:line="222" w:lineRule="auto"/>
        <w:ind w:left="730"/>
        <w:rPr>
          <w:color w:val="auto"/>
          <w:spacing w:val="0"/>
          <w:sz w:val="24"/>
          <w:szCs w:val="24"/>
          <w:highlight w:val="none"/>
        </w:rPr>
      </w:pPr>
      <w:r>
        <w:rPr>
          <w:color w:val="auto"/>
          <w:spacing w:val="0"/>
          <w:sz w:val="24"/>
          <w:szCs w:val="24"/>
          <w:highlight w:val="none"/>
        </w:rPr>
        <w:t>2.2.16 培训计划（如有）；</w:t>
      </w:r>
    </w:p>
    <w:p w14:paraId="178DB139">
      <w:pPr>
        <w:pStyle w:val="5"/>
        <w:spacing w:before="150" w:line="222" w:lineRule="auto"/>
        <w:ind w:left="730"/>
        <w:rPr>
          <w:color w:val="auto"/>
          <w:spacing w:val="0"/>
          <w:sz w:val="24"/>
          <w:szCs w:val="24"/>
          <w:highlight w:val="none"/>
        </w:rPr>
      </w:pPr>
      <w:r>
        <w:rPr>
          <w:color w:val="auto"/>
          <w:spacing w:val="0"/>
          <w:sz w:val="24"/>
          <w:szCs w:val="24"/>
          <w:highlight w:val="none"/>
        </w:rPr>
        <w:t>2.2.17 验收方案；</w:t>
      </w:r>
    </w:p>
    <w:p w14:paraId="01426499">
      <w:pPr>
        <w:pStyle w:val="5"/>
        <w:spacing w:before="151" w:line="220" w:lineRule="auto"/>
        <w:ind w:left="730"/>
        <w:rPr>
          <w:color w:val="auto"/>
          <w:spacing w:val="0"/>
          <w:sz w:val="24"/>
          <w:szCs w:val="24"/>
          <w:highlight w:val="none"/>
        </w:rPr>
      </w:pPr>
      <w:r>
        <w:rPr>
          <w:color w:val="auto"/>
          <w:spacing w:val="0"/>
          <w:sz w:val="24"/>
          <w:szCs w:val="24"/>
          <w:highlight w:val="none"/>
        </w:rPr>
        <w:t xml:space="preserve">2.2.18 </w:t>
      </w:r>
      <w:r>
        <w:rPr>
          <w:color w:val="auto"/>
          <w:spacing w:val="0"/>
          <w:sz w:val="24"/>
          <w:szCs w:val="24"/>
          <w:highlight w:val="none"/>
          <w:u w:val="single" w:color="auto"/>
        </w:rPr>
        <w:t>未尽事宜请各投标供应商按评分标准和相对应标项相关要求制作；</w:t>
      </w:r>
    </w:p>
    <w:p w14:paraId="15F8A488">
      <w:pPr>
        <w:pStyle w:val="5"/>
        <w:spacing w:before="154" w:line="222" w:lineRule="auto"/>
        <w:ind w:left="490"/>
        <w:rPr>
          <w:color w:val="auto"/>
          <w:spacing w:val="0"/>
          <w:sz w:val="24"/>
          <w:szCs w:val="24"/>
          <w:highlight w:val="none"/>
        </w:rPr>
      </w:pPr>
      <w:r>
        <w:rPr>
          <w:color w:val="auto"/>
          <w:spacing w:val="0"/>
          <w:sz w:val="24"/>
          <w:szCs w:val="24"/>
          <w:highlight w:val="none"/>
        </w:rPr>
        <w:t>2.2.19 认为需要的其他商务技术（资信）文件或说明（格式自拟）。</w:t>
      </w:r>
    </w:p>
    <w:p w14:paraId="2DD06BAA">
      <w:pPr>
        <w:pStyle w:val="5"/>
        <w:spacing w:before="152" w:line="222" w:lineRule="auto"/>
        <w:ind w:left="490"/>
        <w:rPr>
          <w:color w:val="auto"/>
          <w:spacing w:val="0"/>
          <w:sz w:val="24"/>
          <w:szCs w:val="24"/>
          <w:highlight w:val="none"/>
        </w:rPr>
      </w:pPr>
      <w:r>
        <w:rPr>
          <w:b/>
          <w:bCs/>
          <w:color w:val="auto"/>
          <w:spacing w:val="0"/>
          <w:sz w:val="24"/>
          <w:szCs w:val="24"/>
          <w:highlight w:val="none"/>
        </w:rPr>
        <w:t>2.3</w:t>
      </w:r>
      <w:r>
        <w:rPr>
          <w:color w:val="auto"/>
          <w:spacing w:val="0"/>
          <w:sz w:val="24"/>
          <w:szCs w:val="24"/>
          <w:highlight w:val="none"/>
        </w:rPr>
        <w:t xml:space="preserve"> </w:t>
      </w:r>
      <w:r>
        <w:rPr>
          <w:b/>
          <w:bCs/>
          <w:color w:val="auto"/>
          <w:spacing w:val="0"/>
          <w:sz w:val="24"/>
          <w:szCs w:val="24"/>
          <w:highlight w:val="none"/>
        </w:rPr>
        <w:t>报价文件：</w:t>
      </w:r>
    </w:p>
    <w:p w14:paraId="6138E408">
      <w:pPr>
        <w:pStyle w:val="5"/>
        <w:spacing w:before="151" w:line="222" w:lineRule="auto"/>
        <w:ind w:left="730"/>
        <w:rPr>
          <w:color w:val="auto"/>
          <w:spacing w:val="0"/>
          <w:sz w:val="24"/>
          <w:szCs w:val="24"/>
          <w:highlight w:val="none"/>
        </w:rPr>
      </w:pPr>
      <w:r>
        <w:rPr>
          <w:color w:val="auto"/>
          <w:spacing w:val="0"/>
          <w:sz w:val="24"/>
          <w:szCs w:val="24"/>
          <w:highlight w:val="none"/>
        </w:rPr>
        <w:t>2.3.1 开标一览表（报价表）。</w:t>
      </w:r>
    </w:p>
    <w:p w14:paraId="1290E006">
      <w:pPr>
        <w:pStyle w:val="5"/>
        <w:spacing w:before="153" w:line="222" w:lineRule="auto"/>
        <w:ind w:left="12"/>
        <w:rPr>
          <w:color w:val="auto"/>
          <w:spacing w:val="0"/>
          <w:sz w:val="24"/>
          <w:szCs w:val="24"/>
          <w:highlight w:val="none"/>
        </w:rPr>
      </w:pPr>
      <w:r>
        <w:rPr>
          <w:b/>
          <w:bCs/>
          <w:color w:val="auto"/>
          <w:spacing w:val="0"/>
          <w:sz w:val="24"/>
          <w:szCs w:val="24"/>
          <w:highlight w:val="none"/>
        </w:rPr>
        <w:t>3.投标报价</w:t>
      </w:r>
    </w:p>
    <w:p w14:paraId="30D94F47">
      <w:pPr>
        <w:pStyle w:val="5"/>
        <w:spacing w:before="150" w:line="222" w:lineRule="auto"/>
        <w:ind w:left="732"/>
        <w:rPr>
          <w:color w:val="auto"/>
          <w:spacing w:val="0"/>
          <w:sz w:val="24"/>
          <w:szCs w:val="24"/>
          <w:highlight w:val="none"/>
        </w:rPr>
      </w:pPr>
      <w:r>
        <w:rPr>
          <w:color w:val="auto"/>
          <w:spacing w:val="0"/>
          <w:sz w:val="24"/>
          <w:szCs w:val="24"/>
          <w:highlight w:val="none"/>
        </w:rPr>
        <w:t>3.1 供应商应按招标文件中《开标一览表》等附表要求填写；</w:t>
      </w:r>
    </w:p>
    <w:p w14:paraId="5827BDAF">
      <w:pPr>
        <w:pStyle w:val="5"/>
        <w:spacing w:before="150" w:line="280" w:lineRule="auto"/>
        <w:ind w:left="19" w:firstLine="713"/>
        <w:rPr>
          <w:rFonts w:hint="eastAsia" w:eastAsia="仿宋"/>
          <w:color w:val="auto"/>
          <w:spacing w:val="0"/>
          <w:sz w:val="24"/>
          <w:szCs w:val="24"/>
          <w:highlight w:val="none"/>
          <w:lang w:eastAsia="zh-CN"/>
        </w:rPr>
      </w:pPr>
      <w:r>
        <w:rPr>
          <w:color w:val="auto"/>
          <w:spacing w:val="0"/>
          <w:sz w:val="24"/>
          <w:szCs w:val="24"/>
          <w:highlight w:val="none"/>
        </w:rPr>
        <w:t>3.2 报价为采购人可以合格使用产品或服务的价格，包括但不限于人员工资、津贴、福利、保险、利润、税金、政策性文件规定及本项目包含的所有风险、责任等</w:t>
      </w:r>
      <w:r>
        <w:rPr>
          <w:rFonts w:hint="eastAsia"/>
          <w:color w:val="auto"/>
          <w:spacing w:val="0"/>
          <w:sz w:val="24"/>
          <w:szCs w:val="24"/>
          <w:highlight w:val="none"/>
          <w:lang w:eastAsia="zh-CN"/>
        </w:rPr>
        <w:t>；</w:t>
      </w:r>
    </w:p>
    <w:p w14:paraId="25B52A35">
      <w:pPr>
        <w:pStyle w:val="5"/>
        <w:spacing w:before="154" w:line="222" w:lineRule="auto"/>
        <w:ind w:left="732"/>
        <w:rPr>
          <w:color w:val="auto"/>
          <w:spacing w:val="0"/>
          <w:sz w:val="24"/>
          <w:szCs w:val="24"/>
          <w:highlight w:val="none"/>
        </w:rPr>
      </w:pPr>
      <w:r>
        <w:rPr>
          <w:color w:val="auto"/>
          <w:spacing w:val="0"/>
          <w:sz w:val="24"/>
          <w:szCs w:val="24"/>
          <w:highlight w:val="none"/>
        </w:rPr>
        <w:t>3.3 招标文件未列明，而供应商认为必需的费用也需列入报价；</w:t>
      </w:r>
    </w:p>
    <w:p w14:paraId="7E0F3FC5">
      <w:pPr>
        <w:pStyle w:val="5"/>
        <w:spacing w:before="150" w:line="220" w:lineRule="auto"/>
        <w:ind w:left="732"/>
        <w:rPr>
          <w:color w:val="auto"/>
          <w:spacing w:val="0"/>
          <w:sz w:val="24"/>
          <w:szCs w:val="24"/>
          <w:highlight w:val="none"/>
        </w:rPr>
      </w:pPr>
      <w:r>
        <w:rPr>
          <w:color w:val="auto"/>
          <w:spacing w:val="0"/>
          <w:sz w:val="24"/>
          <w:szCs w:val="24"/>
          <w:highlight w:val="none"/>
        </w:rPr>
        <w:t>3.4 投标报价只允许有一个报价，有选择的报价将不予接受（除指定外）。</w:t>
      </w:r>
    </w:p>
    <w:p w14:paraId="5CD8A94B">
      <w:pPr>
        <w:pStyle w:val="5"/>
        <w:spacing w:before="153" w:line="339" w:lineRule="auto"/>
        <w:jc w:val="left"/>
        <w:rPr>
          <w:rFonts w:hint="eastAsia"/>
          <w:b/>
          <w:bCs/>
          <w:color w:val="auto"/>
          <w:spacing w:val="0"/>
          <w:sz w:val="24"/>
          <w:szCs w:val="24"/>
          <w:highlight w:val="none"/>
          <w:lang w:val="en-US" w:eastAsia="zh-CN"/>
        </w:rPr>
      </w:pPr>
      <w:r>
        <w:rPr>
          <w:b/>
          <w:bCs/>
          <w:color w:val="auto"/>
          <w:spacing w:val="0"/>
          <w:sz w:val="24"/>
          <w:szCs w:val="24"/>
          <w:highlight w:val="none"/>
        </w:rPr>
        <w:t>4.投标文件的编制和签署</w:t>
      </w:r>
      <w:r>
        <w:rPr>
          <w:rFonts w:hint="eastAsia"/>
          <w:b/>
          <w:bCs/>
          <w:color w:val="auto"/>
          <w:spacing w:val="0"/>
          <w:sz w:val="24"/>
          <w:szCs w:val="24"/>
          <w:highlight w:val="none"/>
          <w:lang w:val="en-US" w:eastAsia="zh-CN"/>
        </w:rPr>
        <w:t xml:space="preserve">                                             </w:t>
      </w:r>
    </w:p>
    <w:p w14:paraId="1BEFB3CE">
      <w:pPr>
        <w:pStyle w:val="5"/>
        <w:spacing w:before="153" w:line="339" w:lineRule="auto"/>
        <w:jc w:val="left"/>
        <w:rPr>
          <w:color w:val="auto"/>
          <w:spacing w:val="0"/>
          <w:sz w:val="24"/>
          <w:szCs w:val="24"/>
          <w:highlight w:val="none"/>
        </w:rPr>
      </w:pPr>
      <w:r>
        <w:rPr>
          <w:rFonts w:hint="eastAsia"/>
          <w:b/>
          <w:bCs/>
          <w:color w:val="auto"/>
          <w:spacing w:val="0"/>
          <w:sz w:val="24"/>
          <w:szCs w:val="24"/>
          <w:highlight w:val="none"/>
          <w:lang w:val="en-US" w:eastAsia="zh-CN"/>
        </w:rPr>
        <w:t xml:space="preserve"> </w:t>
      </w:r>
      <w:r>
        <w:rPr>
          <w:color w:val="auto"/>
          <w:spacing w:val="0"/>
          <w:sz w:val="24"/>
          <w:szCs w:val="24"/>
          <w:highlight w:val="none"/>
        </w:rPr>
        <w:t>4.1 投标文件分为资格文件、商务技术（资信）文件、报价文件三部分。各供应商在编制投标文件时请按照招标文件第六部分规定的格式进行，混乱的编排导致投标文件被误读或评审小组查找不到有效文件是供应商的风险。</w:t>
      </w:r>
    </w:p>
    <w:p w14:paraId="1DF0B1A0">
      <w:pPr>
        <w:pStyle w:val="5"/>
        <w:spacing w:before="78" w:line="299" w:lineRule="auto"/>
        <w:ind w:left="16" w:firstLine="470"/>
        <w:rPr>
          <w:color w:val="auto"/>
          <w:spacing w:val="0"/>
          <w:sz w:val="24"/>
          <w:szCs w:val="24"/>
          <w:highlight w:val="none"/>
        </w:rPr>
      </w:pPr>
      <w:r>
        <w:rPr>
          <w:color w:val="auto"/>
          <w:spacing w:val="0"/>
          <w:sz w:val="24"/>
          <w:szCs w:val="24"/>
          <w:highlight w:val="none"/>
        </w:rPr>
        <w:t>4.2 电子投标文件：供应商应根据《绍兴市阳光采购服务平台投标人电子投标文件制作工具使用手册》及本招标文件规定的格式和顺序编制电子投标文件并进行关联定位。</w:t>
      </w:r>
    </w:p>
    <w:p w14:paraId="3FC3C412">
      <w:pPr>
        <w:pStyle w:val="5"/>
        <w:spacing w:before="153" w:line="280" w:lineRule="auto"/>
        <w:ind w:left="14" w:firstLine="472"/>
        <w:rPr>
          <w:color w:val="auto"/>
          <w:spacing w:val="0"/>
          <w:sz w:val="24"/>
          <w:szCs w:val="24"/>
          <w:highlight w:val="none"/>
        </w:rPr>
      </w:pPr>
      <w:r>
        <w:rPr>
          <w:color w:val="auto"/>
          <w:spacing w:val="0"/>
          <w:sz w:val="24"/>
          <w:szCs w:val="24"/>
          <w:highlight w:val="none"/>
        </w:rPr>
        <w:t>4.3 投标文件应按照招标文件第六部分规定的格式要求进行签署、盖章。供应商的投标文件未按照招标文件要求签署、盖章的，其投标无效。</w:t>
      </w:r>
    </w:p>
    <w:p w14:paraId="1A3AA3DE">
      <w:pPr>
        <w:pStyle w:val="5"/>
        <w:spacing w:before="152" w:line="299" w:lineRule="auto"/>
        <w:ind w:left="16" w:firstLine="470"/>
        <w:rPr>
          <w:color w:val="auto"/>
          <w:spacing w:val="0"/>
          <w:sz w:val="24"/>
          <w:szCs w:val="24"/>
          <w:highlight w:val="none"/>
        </w:rPr>
      </w:pPr>
      <w:r>
        <w:rPr>
          <w:color w:val="auto"/>
          <w:spacing w:val="0"/>
          <w:sz w:val="24"/>
          <w:szCs w:val="24"/>
          <w:highlight w:val="none"/>
        </w:rPr>
        <w:t>4.4 为确保网上操作合法、有效和安全，供应商应当在投标截止时间前完成在绍兴市阳光采购服务平台的CA 绑定等身份认证操作，确保在电子投标过程中能够对相关数据电文进行加密和使用电子印章。</w:t>
      </w:r>
    </w:p>
    <w:p w14:paraId="5C0B05D6">
      <w:pPr>
        <w:pStyle w:val="5"/>
        <w:spacing w:before="151" w:line="222" w:lineRule="auto"/>
        <w:ind w:left="487"/>
        <w:rPr>
          <w:color w:val="auto"/>
          <w:spacing w:val="0"/>
          <w:sz w:val="24"/>
          <w:szCs w:val="24"/>
          <w:highlight w:val="none"/>
        </w:rPr>
      </w:pPr>
      <w:r>
        <w:rPr>
          <w:color w:val="auto"/>
          <w:spacing w:val="0"/>
          <w:sz w:val="24"/>
          <w:szCs w:val="24"/>
          <w:highlight w:val="none"/>
        </w:rPr>
        <w:t>4.5 招标文件对投标文件签署、盖章的要求适用于电子印章。</w:t>
      </w:r>
    </w:p>
    <w:p w14:paraId="3FD2CACD">
      <w:pPr>
        <w:pStyle w:val="5"/>
        <w:spacing w:before="152" w:line="222" w:lineRule="auto"/>
        <w:ind w:left="12"/>
        <w:rPr>
          <w:color w:val="auto"/>
          <w:spacing w:val="0"/>
          <w:sz w:val="24"/>
          <w:szCs w:val="24"/>
          <w:highlight w:val="none"/>
        </w:rPr>
      </w:pPr>
      <w:r>
        <w:rPr>
          <w:b/>
          <w:bCs/>
          <w:color w:val="auto"/>
          <w:spacing w:val="0"/>
          <w:sz w:val="24"/>
          <w:szCs w:val="24"/>
          <w:highlight w:val="none"/>
        </w:rPr>
        <w:t>5.投标文件的提交、补充、修改、撤回</w:t>
      </w:r>
    </w:p>
    <w:p w14:paraId="67AC9448">
      <w:pPr>
        <w:pStyle w:val="5"/>
        <w:spacing w:before="152" w:line="309" w:lineRule="auto"/>
        <w:ind w:left="19" w:firstLine="473"/>
        <w:rPr>
          <w:color w:val="auto"/>
          <w:spacing w:val="0"/>
          <w:sz w:val="24"/>
          <w:szCs w:val="24"/>
          <w:highlight w:val="none"/>
        </w:rPr>
      </w:pPr>
      <w:r>
        <w:rPr>
          <w:color w:val="auto"/>
          <w:spacing w:val="0"/>
          <w:sz w:val="24"/>
          <w:szCs w:val="24"/>
          <w:highlight w:val="none"/>
        </w:rPr>
        <w:t>5.1 供应商应当在投标截止时间前完成投标文件的传输递交，并可以补充、修改或者撤回投标文件。补充或者修改投标文件的，应当先行撤回原投标文件，在补充、修改后重新传输递交。投标截止时间前未完成传输的，视为撤回投标文件。投标截止时间后递交的投标文件，电子交易平台将拒收。</w:t>
      </w:r>
    </w:p>
    <w:p w14:paraId="026F8042">
      <w:pPr>
        <w:pStyle w:val="5"/>
        <w:spacing w:before="152" w:line="281" w:lineRule="auto"/>
        <w:ind w:left="19" w:firstLine="473"/>
        <w:rPr>
          <w:color w:val="auto"/>
          <w:spacing w:val="0"/>
          <w:sz w:val="24"/>
          <w:szCs w:val="24"/>
          <w:highlight w:val="none"/>
        </w:rPr>
      </w:pPr>
      <w:r>
        <w:rPr>
          <w:color w:val="auto"/>
          <w:spacing w:val="0"/>
          <w:sz w:val="24"/>
          <w:szCs w:val="24"/>
          <w:highlight w:val="none"/>
        </w:rPr>
        <w:t>5.2 在投标截止时间前，除供应商补充、修改或者撤回投标文件外，任何单位和个人不得解密或提取投标文件。</w:t>
      </w:r>
    </w:p>
    <w:p w14:paraId="441B9F8F">
      <w:pPr>
        <w:pStyle w:val="5"/>
        <w:spacing w:before="150" w:line="222" w:lineRule="auto"/>
        <w:ind w:left="9"/>
        <w:rPr>
          <w:color w:val="auto"/>
          <w:spacing w:val="0"/>
          <w:sz w:val="24"/>
          <w:szCs w:val="24"/>
          <w:highlight w:val="none"/>
        </w:rPr>
      </w:pPr>
      <w:r>
        <w:rPr>
          <w:b/>
          <w:bCs/>
          <w:color w:val="auto"/>
          <w:spacing w:val="0"/>
          <w:sz w:val="24"/>
          <w:szCs w:val="24"/>
          <w:highlight w:val="none"/>
        </w:rPr>
        <w:t>6.投标有效期</w:t>
      </w:r>
    </w:p>
    <w:p w14:paraId="3AF1FA41">
      <w:pPr>
        <w:pStyle w:val="5"/>
        <w:spacing w:before="150" w:line="300" w:lineRule="auto"/>
        <w:ind w:left="14" w:right="79" w:firstLine="475"/>
        <w:rPr>
          <w:color w:val="auto"/>
          <w:spacing w:val="0"/>
          <w:sz w:val="24"/>
          <w:szCs w:val="24"/>
          <w:highlight w:val="none"/>
        </w:rPr>
      </w:pPr>
      <w:r>
        <w:rPr>
          <w:color w:val="auto"/>
          <w:spacing w:val="0"/>
          <w:sz w:val="24"/>
          <w:szCs w:val="24"/>
          <w:highlight w:val="none"/>
        </w:rPr>
        <w:t>6.1 投标有效期详见本招标文件“第二部分 投标须知 ”的“前附表 ”第 3 项内容。供应商的投标文件中承诺的投标有效期少于招标文件中载明的投标有效期的，投标无效。</w:t>
      </w:r>
    </w:p>
    <w:p w14:paraId="3963E0A2">
      <w:pPr>
        <w:pStyle w:val="5"/>
        <w:spacing w:before="151" w:line="219" w:lineRule="auto"/>
        <w:ind w:left="489"/>
        <w:rPr>
          <w:color w:val="auto"/>
          <w:spacing w:val="0"/>
          <w:sz w:val="24"/>
          <w:szCs w:val="24"/>
          <w:highlight w:val="none"/>
        </w:rPr>
      </w:pPr>
      <w:r>
        <w:rPr>
          <w:color w:val="auto"/>
          <w:spacing w:val="0"/>
          <w:sz w:val="24"/>
          <w:szCs w:val="24"/>
          <w:highlight w:val="none"/>
        </w:rPr>
        <w:t>6.2 投标文件合格投递后， 自投标截止日期起，在投标有效期内有效。</w:t>
      </w:r>
    </w:p>
    <w:p w14:paraId="17562A5E">
      <w:pPr>
        <w:pStyle w:val="5"/>
        <w:spacing w:before="158" w:line="299" w:lineRule="auto"/>
        <w:ind w:left="15" w:firstLine="474"/>
        <w:rPr>
          <w:color w:val="auto"/>
          <w:spacing w:val="0"/>
          <w:sz w:val="24"/>
          <w:szCs w:val="24"/>
          <w:highlight w:val="none"/>
        </w:rPr>
      </w:pPr>
      <w:r>
        <w:rPr>
          <w:color w:val="auto"/>
          <w:spacing w:val="0"/>
          <w:sz w:val="24"/>
          <w:szCs w:val="24"/>
          <w:highlight w:val="none"/>
        </w:rPr>
        <w:t>6.3 在原定投标有效期满之前，如果出现特殊情况，采购人可以以书面形式通知供应商延长投标有效期。供应商同意延长的，不得要求或被允许修改其投标文件，供应商拒绝延长的，其投标无效。</w:t>
      </w:r>
    </w:p>
    <w:p w14:paraId="475DFBE4">
      <w:pPr>
        <w:spacing w:line="339" w:lineRule="auto"/>
        <w:rPr>
          <w:color w:val="auto"/>
          <w:spacing w:val="0"/>
          <w:sz w:val="24"/>
          <w:szCs w:val="24"/>
          <w:highlight w:val="none"/>
        </w:rPr>
        <w:sectPr>
          <w:headerReference r:id="rId14" w:type="default"/>
          <w:footerReference r:id="rId15" w:type="default"/>
          <w:pgSz w:w="11906" w:h="16839"/>
          <w:pgMar w:top="1164" w:right="1473" w:bottom="1389" w:left="1473" w:header="831" w:footer="1226" w:gutter="0"/>
          <w:pgBorders>
            <w:top w:val="none" w:sz="0" w:space="0"/>
            <w:left w:val="none" w:sz="0" w:space="0"/>
            <w:bottom w:val="none" w:sz="0" w:space="0"/>
            <w:right w:val="none" w:sz="0" w:space="0"/>
          </w:pgBorders>
          <w:pgNumType w:fmt="decimal"/>
          <w:cols w:space="720" w:num="1"/>
        </w:sectPr>
      </w:pPr>
    </w:p>
    <w:p w14:paraId="68F33FBE">
      <w:pPr>
        <w:spacing w:line="391" w:lineRule="auto"/>
        <w:rPr>
          <w:rFonts w:ascii="Arial"/>
          <w:color w:val="auto"/>
          <w:spacing w:val="0"/>
          <w:sz w:val="21"/>
          <w:highlight w:val="none"/>
        </w:rPr>
      </w:pPr>
    </w:p>
    <w:p w14:paraId="6E34396E">
      <w:pPr>
        <w:pStyle w:val="5"/>
        <w:spacing w:before="101" w:line="228" w:lineRule="auto"/>
        <w:ind w:left="3413"/>
        <w:rPr>
          <w:color w:val="auto"/>
          <w:spacing w:val="0"/>
          <w:sz w:val="31"/>
          <w:szCs w:val="31"/>
          <w:highlight w:val="none"/>
        </w:rPr>
      </w:pPr>
      <w:r>
        <w:rPr>
          <w:b/>
          <w:bCs/>
          <w:color w:val="auto"/>
          <w:spacing w:val="0"/>
          <w:sz w:val="31"/>
          <w:szCs w:val="31"/>
          <w:highlight w:val="none"/>
        </w:rPr>
        <w:t>四、开标和评标</w:t>
      </w:r>
    </w:p>
    <w:p w14:paraId="31CAD3D4">
      <w:pPr>
        <w:pStyle w:val="5"/>
        <w:spacing w:before="305" w:line="222" w:lineRule="auto"/>
        <w:ind w:left="25"/>
        <w:rPr>
          <w:color w:val="auto"/>
          <w:spacing w:val="0"/>
          <w:sz w:val="24"/>
          <w:szCs w:val="24"/>
          <w:highlight w:val="none"/>
        </w:rPr>
      </w:pPr>
      <w:r>
        <w:rPr>
          <w:b/>
          <w:bCs/>
          <w:color w:val="auto"/>
          <w:spacing w:val="0"/>
          <w:sz w:val="24"/>
          <w:szCs w:val="24"/>
          <w:highlight w:val="none"/>
        </w:rPr>
        <w:t>1.电子招投标开标及评审程序</w:t>
      </w:r>
    </w:p>
    <w:p w14:paraId="35CAE075">
      <w:pPr>
        <w:pStyle w:val="5"/>
        <w:spacing w:before="143" w:line="220" w:lineRule="auto"/>
        <w:ind w:left="505"/>
        <w:rPr>
          <w:color w:val="auto"/>
          <w:spacing w:val="0"/>
          <w:sz w:val="24"/>
          <w:szCs w:val="24"/>
          <w:highlight w:val="none"/>
        </w:rPr>
      </w:pPr>
      <w:r>
        <w:rPr>
          <w:color w:val="auto"/>
          <w:spacing w:val="0"/>
          <w:sz w:val="24"/>
          <w:szCs w:val="24"/>
          <w:highlight w:val="none"/>
        </w:rPr>
        <w:t>1.1 投标截止时间后，主持人宣布开标会开始。</w:t>
      </w:r>
    </w:p>
    <w:p w14:paraId="6600F7DE">
      <w:pPr>
        <w:pStyle w:val="5"/>
        <w:spacing w:before="153" w:line="280" w:lineRule="auto"/>
        <w:ind w:left="15" w:right="19" w:firstLine="490"/>
        <w:rPr>
          <w:color w:val="auto"/>
          <w:spacing w:val="0"/>
          <w:sz w:val="24"/>
          <w:szCs w:val="24"/>
          <w:highlight w:val="none"/>
        </w:rPr>
      </w:pPr>
      <w:r>
        <w:rPr>
          <w:color w:val="auto"/>
          <w:spacing w:val="0"/>
          <w:sz w:val="24"/>
          <w:szCs w:val="24"/>
          <w:highlight w:val="none"/>
        </w:rPr>
        <w:t>1.2 供应商应在解密指令发出后30分钟内使用绍兴市阳光采购服务平台电子投标文件制作工具完成投标文件解密。</w:t>
      </w:r>
    </w:p>
    <w:p w14:paraId="2C248677">
      <w:pPr>
        <w:spacing w:line="377" w:lineRule="auto"/>
        <w:ind w:firstLine="480" w:firstLineChars="200"/>
        <w:rPr>
          <w:rFonts w:ascii="仿宋" w:hAnsi="仿宋" w:eastAsia="仿宋" w:cs="仿宋"/>
          <w:snapToGrid w:val="0"/>
          <w:color w:val="auto"/>
          <w:spacing w:val="0"/>
          <w:kern w:val="0"/>
          <w:sz w:val="24"/>
          <w:szCs w:val="24"/>
          <w:highlight w:val="none"/>
          <w:lang w:val="en-US" w:eastAsia="en-US" w:bidi="ar-SA"/>
        </w:rPr>
      </w:pPr>
      <w:r>
        <w:rPr>
          <w:rFonts w:ascii="仿宋" w:hAnsi="仿宋" w:eastAsia="仿宋" w:cs="仿宋"/>
          <w:snapToGrid w:val="0"/>
          <w:color w:val="auto"/>
          <w:spacing w:val="0"/>
          <w:kern w:val="0"/>
          <w:sz w:val="24"/>
          <w:szCs w:val="24"/>
          <w:highlight w:val="none"/>
          <w:lang w:val="en-US" w:eastAsia="en-US" w:bidi="ar-SA"/>
        </w:rPr>
        <w:t>1.3 评审小组对资格和商务技术（资信）响应文件进行评审。</w:t>
      </w:r>
    </w:p>
    <w:p w14:paraId="6BCC5630">
      <w:pPr>
        <w:pStyle w:val="5"/>
        <w:spacing w:before="78" w:line="279" w:lineRule="auto"/>
        <w:ind w:left="22" w:right="76" w:firstLine="483"/>
        <w:rPr>
          <w:color w:val="auto"/>
          <w:spacing w:val="0"/>
          <w:sz w:val="24"/>
          <w:szCs w:val="24"/>
          <w:highlight w:val="none"/>
        </w:rPr>
      </w:pPr>
      <w:r>
        <w:rPr>
          <w:color w:val="auto"/>
          <w:spacing w:val="0"/>
          <w:sz w:val="24"/>
          <w:szCs w:val="24"/>
          <w:highlight w:val="none"/>
        </w:rPr>
        <w:t>1.4 主持人宣布商务技术（资信）得分及无效（废）投标情形（如有），公布经商务技术（资信）评审符合招标文件要求的供应商名单及其商务技术（资信）得分。</w:t>
      </w:r>
    </w:p>
    <w:p w14:paraId="2964F16E">
      <w:pPr>
        <w:pStyle w:val="5"/>
        <w:spacing w:before="152" w:line="222" w:lineRule="auto"/>
        <w:ind w:left="505"/>
        <w:rPr>
          <w:color w:val="auto"/>
          <w:spacing w:val="0"/>
          <w:sz w:val="24"/>
          <w:szCs w:val="24"/>
          <w:highlight w:val="none"/>
        </w:rPr>
      </w:pPr>
      <w:r>
        <w:rPr>
          <w:color w:val="auto"/>
          <w:spacing w:val="0"/>
          <w:sz w:val="24"/>
          <w:szCs w:val="24"/>
          <w:highlight w:val="none"/>
        </w:rPr>
        <w:t>1.5 主持人开启报价文件。</w:t>
      </w:r>
    </w:p>
    <w:p w14:paraId="673EAE75">
      <w:pPr>
        <w:pStyle w:val="5"/>
        <w:spacing w:before="153" w:line="279" w:lineRule="auto"/>
        <w:ind w:left="15" w:right="76" w:firstLine="490"/>
        <w:rPr>
          <w:color w:val="auto"/>
          <w:spacing w:val="0"/>
          <w:sz w:val="24"/>
          <w:szCs w:val="24"/>
          <w:highlight w:val="none"/>
        </w:rPr>
      </w:pPr>
      <w:r>
        <w:rPr>
          <w:color w:val="auto"/>
          <w:spacing w:val="0"/>
          <w:sz w:val="24"/>
          <w:szCs w:val="24"/>
          <w:highlight w:val="none"/>
        </w:rPr>
        <w:t>1.6 评审小组对报价文件进行评审，核准投标报价及计算价格分，汇总商务技术（资信）分、价格分，根据得分排序确定中标候选人。</w:t>
      </w:r>
    </w:p>
    <w:p w14:paraId="1AC35950">
      <w:pPr>
        <w:pStyle w:val="5"/>
        <w:spacing w:before="152" w:line="220" w:lineRule="auto"/>
        <w:ind w:left="505"/>
        <w:rPr>
          <w:color w:val="auto"/>
          <w:spacing w:val="0"/>
          <w:sz w:val="24"/>
          <w:szCs w:val="24"/>
          <w:highlight w:val="none"/>
        </w:rPr>
      </w:pPr>
      <w:r>
        <w:rPr>
          <w:color w:val="auto"/>
          <w:spacing w:val="0"/>
          <w:sz w:val="24"/>
          <w:szCs w:val="24"/>
          <w:highlight w:val="none"/>
        </w:rPr>
        <w:t>1.7 主持人公布评标结果。</w:t>
      </w:r>
    </w:p>
    <w:p w14:paraId="4F0F145E">
      <w:pPr>
        <w:pStyle w:val="5"/>
        <w:spacing w:before="122" w:line="308" w:lineRule="auto"/>
        <w:ind w:left="15" w:right="124" w:firstLine="479"/>
        <w:rPr>
          <w:color w:val="auto"/>
          <w:spacing w:val="0"/>
          <w:sz w:val="24"/>
          <w:szCs w:val="24"/>
          <w:highlight w:val="none"/>
        </w:rPr>
      </w:pPr>
      <w:r>
        <w:rPr>
          <w:b/>
          <w:bCs/>
          <w:color w:val="auto"/>
          <w:spacing w:val="0"/>
          <w:sz w:val="24"/>
          <w:szCs w:val="24"/>
          <w:highlight w:val="none"/>
        </w:rPr>
        <w:t>特别说明：绍兴市阳光采购服务平台如对电子化开标及评审程序有调整的，按调整后的程序操作。</w:t>
      </w:r>
    </w:p>
    <w:p w14:paraId="3996C854">
      <w:pPr>
        <w:pStyle w:val="5"/>
        <w:spacing w:before="1" w:line="307" w:lineRule="auto"/>
        <w:ind w:left="22" w:right="119" w:hanging="12"/>
        <w:rPr>
          <w:color w:val="auto"/>
          <w:spacing w:val="0"/>
          <w:sz w:val="24"/>
          <w:szCs w:val="24"/>
          <w:highlight w:val="none"/>
        </w:rPr>
      </w:pPr>
      <w:r>
        <w:rPr>
          <w:b/>
          <w:bCs/>
          <w:color w:val="auto"/>
          <w:spacing w:val="0"/>
          <w:sz w:val="24"/>
          <w:szCs w:val="24"/>
          <w:highlight w:val="none"/>
        </w:rPr>
        <w:t>2.采购过程中出现以下情形，导致电子交易平台无法正常运行，或者无法保证电子交易的公平、公正和安全时，采购人可暂停或延期交易活动：</w:t>
      </w:r>
    </w:p>
    <w:p w14:paraId="71BED669">
      <w:pPr>
        <w:pStyle w:val="5"/>
        <w:spacing w:line="221" w:lineRule="auto"/>
        <w:ind w:left="490"/>
        <w:rPr>
          <w:color w:val="auto"/>
          <w:spacing w:val="0"/>
          <w:sz w:val="24"/>
          <w:szCs w:val="24"/>
          <w:highlight w:val="none"/>
        </w:rPr>
      </w:pPr>
      <w:r>
        <w:rPr>
          <w:color w:val="auto"/>
          <w:spacing w:val="0"/>
          <w:sz w:val="24"/>
          <w:szCs w:val="24"/>
          <w:highlight w:val="none"/>
        </w:rPr>
        <w:t>2.1 交易场所电力（网络）供应异常；</w:t>
      </w:r>
    </w:p>
    <w:p w14:paraId="03F8F88E">
      <w:pPr>
        <w:pStyle w:val="5"/>
        <w:spacing w:before="113" w:line="221" w:lineRule="auto"/>
        <w:ind w:left="490"/>
        <w:rPr>
          <w:color w:val="auto"/>
          <w:spacing w:val="0"/>
          <w:sz w:val="24"/>
          <w:szCs w:val="24"/>
          <w:highlight w:val="none"/>
        </w:rPr>
      </w:pPr>
      <w:r>
        <w:rPr>
          <w:color w:val="auto"/>
          <w:spacing w:val="0"/>
          <w:sz w:val="24"/>
          <w:szCs w:val="24"/>
          <w:highlight w:val="none"/>
        </w:rPr>
        <w:t>2.2 电子交易平台被非法网络攻击；</w:t>
      </w:r>
    </w:p>
    <w:p w14:paraId="4723F6BC">
      <w:pPr>
        <w:pStyle w:val="5"/>
        <w:spacing w:before="111" w:line="221" w:lineRule="auto"/>
        <w:ind w:left="490"/>
        <w:rPr>
          <w:color w:val="auto"/>
          <w:spacing w:val="0"/>
          <w:sz w:val="24"/>
          <w:szCs w:val="24"/>
          <w:highlight w:val="none"/>
        </w:rPr>
      </w:pPr>
      <w:r>
        <w:rPr>
          <w:color w:val="auto"/>
          <w:spacing w:val="0"/>
          <w:sz w:val="24"/>
          <w:szCs w:val="24"/>
          <w:highlight w:val="none"/>
        </w:rPr>
        <w:t>2.3 电子交易平台硬件技术故障；</w:t>
      </w:r>
    </w:p>
    <w:p w14:paraId="0E25758D">
      <w:pPr>
        <w:pStyle w:val="5"/>
        <w:spacing w:before="113" w:line="221" w:lineRule="auto"/>
        <w:ind w:left="490"/>
        <w:rPr>
          <w:color w:val="auto"/>
          <w:spacing w:val="0"/>
          <w:sz w:val="24"/>
          <w:szCs w:val="24"/>
          <w:highlight w:val="none"/>
        </w:rPr>
      </w:pPr>
      <w:r>
        <w:rPr>
          <w:color w:val="auto"/>
          <w:spacing w:val="0"/>
          <w:sz w:val="24"/>
          <w:szCs w:val="24"/>
          <w:highlight w:val="none"/>
        </w:rPr>
        <w:t>2.4 电子交易平台系统软件异常；</w:t>
      </w:r>
    </w:p>
    <w:p w14:paraId="41885371">
      <w:pPr>
        <w:pStyle w:val="5"/>
        <w:spacing w:before="115" w:line="264" w:lineRule="auto"/>
        <w:ind w:left="25" w:right="76" w:firstLine="465"/>
        <w:rPr>
          <w:color w:val="auto"/>
          <w:spacing w:val="0"/>
          <w:sz w:val="24"/>
          <w:szCs w:val="24"/>
          <w:highlight w:val="none"/>
        </w:rPr>
      </w:pPr>
      <w:r>
        <w:rPr>
          <w:color w:val="auto"/>
          <w:spacing w:val="0"/>
          <w:sz w:val="24"/>
          <w:szCs w:val="24"/>
          <w:highlight w:val="none"/>
        </w:rPr>
        <w:t>2.5 其他导致电子交易平台无法正常运行，影响交易活动正常开展，或无法保证电子交易的公平、公正和安全的情况。</w:t>
      </w:r>
    </w:p>
    <w:p w14:paraId="694CE20F">
      <w:pPr>
        <w:pStyle w:val="5"/>
        <w:spacing w:before="113" w:line="307" w:lineRule="auto"/>
        <w:ind w:left="16" w:right="11" w:firstLine="503"/>
        <w:jc w:val="both"/>
        <w:rPr>
          <w:color w:val="auto"/>
          <w:spacing w:val="0"/>
          <w:sz w:val="24"/>
          <w:szCs w:val="24"/>
          <w:highlight w:val="none"/>
        </w:rPr>
      </w:pPr>
      <w:r>
        <w:rPr>
          <w:color w:val="auto"/>
          <w:spacing w:val="0"/>
          <w:sz w:val="24"/>
          <w:szCs w:val="24"/>
          <w:highlight w:val="none"/>
        </w:rPr>
        <w:t>出现前款规定情形，不影响采购公平、公正性的，采购人可以将项目暂停或延期，待上述情形消除后继续组织电子交易活动，也可以决定某些环节以纸质形式进行；影响或可能影响采购公平、公正性的，应当重新组织采购。</w:t>
      </w:r>
    </w:p>
    <w:p w14:paraId="7DEEC867">
      <w:pPr>
        <w:pStyle w:val="5"/>
        <w:spacing w:before="2" w:line="222" w:lineRule="auto"/>
        <w:ind w:left="12"/>
        <w:rPr>
          <w:color w:val="auto"/>
          <w:spacing w:val="0"/>
          <w:sz w:val="24"/>
          <w:szCs w:val="24"/>
          <w:highlight w:val="none"/>
        </w:rPr>
      </w:pPr>
      <w:r>
        <w:rPr>
          <w:b/>
          <w:bCs/>
          <w:color w:val="auto"/>
          <w:spacing w:val="0"/>
          <w:sz w:val="24"/>
          <w:szCs w:val="24"/>
          <w:highlight w:val="none"/>
        </w:rPr>
        <w:t>3.评标</w:t>
      </w:r>
    </w:p>
    <w:p w14:paraId="6CC3C96B">
      <w:pPr>
        <w:pStyle w:val="5"/>
        <w:spacing w:before="113" w:line="263" w:lineRule="auto"/>
        <w:ind w:left="16" w:firstLine="476"/>
        <w:rPr>
          <w:color w:val="auto"/>
          <w:spacing w:val="0"/>
          <w:sz w:val="24"/>
          <w:szCs w:val="24"/>
          <w:highlight w:val="none"/>
        </w:rPr>
      </w:pPr>
      <w:r>
        <w:rPr>
          <w:color w:val="auto"/>
          <w:spacing w:val="0"/>
          <w:sz w:val="24"/>
          <w:szCs w:val="24"/>
          <w:highlight w:val="none"/>
        </w:rPr>
        <w:t>3.1 评审小组由采购人依法组建，负责评标活动。评审小组遵循公开、公平、公正、科学合理、竞争择优的原则。</w:t>
      </w:r>
    </w:p>
    <w:p w14:paraId="66C9028A">
      <w:pPr>
        <w:pStyle w:val="5"/>
        <w:spacing w:before="115" w:line="265" w:lineRule="auto"/>
        <w:ind w:left="17" w:right="12" w:firstLine="475"/>
        <w:rPr>
          <w:color w:val="auto"/>
          <w:spacing w:val="0"/>
          <w:sz w:val="24"/>
          <w:szCs w:val="24"/>
          <w:highlight w:val="none"/>
        </w:rPr>
      </w:pPr>
      <w:r>
        <w:rPr>
          <w:color w:val="auto"/>
          <w:spacing w:val="0"/>
          <w:sz w:val="24"/>
          <w:szCs w:val="24"/>
          <w:highlight w:val="none"/>
        </w:rPr>
        <w:t>3.2 评审小组由采购人代表和有关方面的专家组成，成员人数为</w:t>
      </w:r>
      <w:r>
        <w:rPr>
          <w:rFonts w:hint="eastAsia"/>
          <w:color w:val="auto"/>
          <w:spacing w:val="0"/>
          <w:sz w:val="24"/>
          <w:szCs w:val="24"/>
          <w:highlight w:val="none"/>
          <w:u w:val="single" w:color="auto"/>
          <w:lang w:val="en-US" w:eastAsia="zh-CN"/>
        </w:rPr>
        <w:t>五</w:t>
      </w:r>
      <w:r>
        <w:rPr>
          <w:color w:val="auto"/>
          <w:spacing w:val="0"/>
          <w:sz w:val="24"/>
          <w:szCs w:val="24"/>
          <w:highlight w:val="none"/>
        </w:rPr>
        <w:t>人及以上单数。其中评审专家人数比例原则上应达到三分之二及以上。</w:t>
      </w:r>
    </w:p>
    <w:p w14:paraId="78C9BE25">
      <w:pPr>
        <w:pStyle w:val="5"/>
        <w:spacing w:before="110" w:line="222" w:lineRule="auto"/>
        <w:ind w:left="492"/>
        <w:rPr>
          <w:color w:val="auto"/>
          <w:spacing w:val="0"/>
          <w:sz w:val="24"/>
          <w:szCs w:val="24"/>
          <w:highlight w:val="none"/>
        </w:rPr>
      </w:pPr>
      <w:r>
        <w:rPr>
          <w:color w:val="auto"/>
          <w:spacing w:val="0"/>
          <w:sz w:val="24"/>
          <w:szCs w:val="24"/>
          <w:highlight w:val="none"/>
        </w:rPr>
        <w:t>3.3 评审小组负责对供应商资格的最终审定。</w:t>
      </w:r>
    </w:p>
    <w:p w14:paraId="5A21E76B">
      <w:pPr>
        <w:pStyle w:val="5"/>
        <w:spacing w:before="112" w:line="264" w:lineRule="auto"/>
        <w:ind w:left="19" w:right="192" w:firstLine="473"/>
        <w:rPr>
          <w:color w:val="auto"/>
          <w:spacing w:val="0"/>
          <w:sz w:val="24"/>
          <w:szCs w:val="24"/>
          <w:highlight w:val="none"/>
        </w:rPr>
      </w:pPr>
      <w:r>
        <w:rPr>
          <w:color w:val="auto"/>
          <w:spacing w:val="0"/>
          <w:sz w:val="24"/>
          <w:szCs w:val="24"/>
          <w:highlight w:val="none"/>
        </w:rPr>
        <w:t>3.4 评审小组可以要求供应商对其投标文件中含义不明确的内容作必要的澄清或者说明，但澄清或者说明不得超过投标文件的范围或者改变投标文件的实质性内容。</w:t>
      </w:r>
    </w:p>
    <w:p w14:paraId="27211A65">
      <w:pPr>
        <w:pStyle w:val="5"/>
        <w:spacing w:before="111" w:line="308" w:lineRule="auto"/>
        <w:ind w:left="15" w:right="155" w:firstLine="480"/>
        <w:jc w:val="both"/>
        <w:rPr>
          <w:color w:val="auto"/>
          <w:spacing w:val="0"/>
          <w:sz w:val="24"/>
          <w:szCs w:val="24"/>
          <w:highlight w:val="none"/>
        </w:rPr>
      </w:pPr>
      <w:r>
        <w:rPr>
          <w:color w:val="auto"/>
          <w:spacing w:val="0"/>
          <w:sz w:val="24"/>
          <w:szCs w:val="24"/>
          <w:highlight w:val="none"/>
        </w:rPr>
        <w:t>评审中需要供应商对投标、响应文件作出澄清、说明或者补正的，评审小组和供应商应当通过绍兴市阳光采购服务平台交换数据电文。给予供应商提交澄清说明或补正的时间不少于半小时，供应商已经明确表示澄清说明或补正完毕的除外。</w:t>
      </w:r>
    </w:p>
    <w:p w14:paraId="3A10184F">
      <w:pPr>
        <w:pStyle w:val="5"/>
        <w:spacing w:before="111" w:line="308" w:lineRule="auto"/>
        <w:ind w:left="15" w:right="155" w:firstLine="480"/>
        <w:jc w:val="both"/>
        <w:rPr>
          <w:color w:val="auto"/>
          <w:spacing w:val="0"/>
          <w:sz w:val="24"/>
          <w:szCs w:val="24"/>
          <w:highlight w:val="none"/>
        </w:rPr>
      </w:pPr>
      <w:r>
        <w:rPr>
          <w:color w:val="auto"/>
          <w:spacing w:val="0"/>
          <w:sz w:val="24"/>
          <w:szCs w:val="24"/>
          <w:highlight w:val="none"/>
        </w:rPr>
        <w:t>3.5 评审小组组长组织评审人员独立评审。评审小组对拟认定为采购响应文件无效、供应商资格不符合的，应组织相关供应商代表进行陈述、澄清或申辩；采购人或采购代理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采购监管人员据实记录；</w:t>
      </w:r>
    </w:p>
    <w:p w14:paraId="21192999">
      <w:pPr>
        <w:pStyle w:val="5"/>
        <w:spacing w:line="219" w:lineRule="auto"/>
        <w:ind w:left="16"/>
        <w:rPr>
          <w:color w:val="auto"/>
          <w:spacing w:val="0"/>
          <w:sz w:val="24"/>
          <w:szCs w:val="24"/>
          <w:highlight w:val="none"/>
        </w:rPr>
      </w:pPr>
      <w:r>
        <w:rPr>
          <w:color w:val="auto"/>
          <w:spacing w:val="0"/>
          <w:sz w:val="24"/>
          <w:szCs w:val="24"/>
          <w:highlight w:val="none"/>
        </w:rPr>
        <w:t>评审人员的评审、修改记录应保留原件，随项目其他资料一并存档。</w:t>
      </w:r>
    </w:p>
    <w:p w14:paraId="70F449F7">
      <w:pPr>
        <w:pStyle w:val="5"/>
        <w:spacing w:before="113" w:line="265" w:lineRule="auto"/>
        <w:ind w:left="15" w:firstLine="477"/>
        <w:rPr>
          <w:color w:val="auto"/>
          <w:spacing w:val="0"/>
          <w:sz w:val="24"/>
          <w:szCs w:val="24"/>
          <w:highlight w:val="none"/>
        </w:rPr>
      </w:pPr>
      <w:r>
        <w:rPr>
          <w:color w:val="auto"/>
          <w:spacing w:val="0"/>
          <w:sz w:val="24"/>
          <w:szCs w:val="24"/>
          <w:highlight w:val="none"/>
        </w:rPr>
        <w:t>3.6 评审小组对投标文件的判定，只依据投标文件和招标文件内容本身，不依据任何外来证明。</w:t>
      </w:r>
    </w:p>
    <w:p w14:paraId="51F39303">
      <w:pPr>
        <w:pStyle w:val="5"/>
        <w:spacing w:before="113" w:line="222" w:lineRule="auto"/>
        <w:ind w:left="492"/>
        <w:rPr>
          <w:color w:val="auto"/>
          <w:spacing w:val="0"/>
          <w:sz w:val="24"/>
          <w:szCs w:val="24"/>
          <w:highlight w:val="none"/>
        </w:rPr>
      </w:pPr>
      <w:r>
        <w:rPr>
          <w:color w:val="auto"/>
          <w:spacing w:val="0"/>
          <w:sz w:val="24"/>
          <w:szCs w:val="24"/>
          <w:highlight w:val="none"/>
        </w:rPr>
        <w:t>3.7 评审小组不向落标方解释落标的原因。</w:t>
      </w:r>
    </w:p>
    <w:p w14:paraId="51F393B4">
      <w:pPr>
        <w:pStyle w:val="5"/>
        <w:spacing w:before="109" w:line="222" w:lineRule="auto"/>
        <w:ind w:left="7"/>
        <w:rPr>
          <w:color w:val="auto"/>
          <w:spacing w:val="0"/>
          <w:sz w:val="24"/>
          <w:szCs w:val="24"/>
          <w:highlight w:val="none"/>
        </w:rPr>
      </w:pPr>
      <w:r>
        <w:rPr>
          <w:b/>
          <w:bCs/>
          <w:color w:val="auto"/>
          <w:spacing w:val="0"/>
          <w:sz w:val="24"/>
          <w:szCs w:val="24"/>
          <w:highlight w:val="none"/>
        </w:rPr>
        <w:t>4.投标文件的初审鉴定</w:t>
      </w:r>
    </w:p>
    <w:p w14:paraId="0EE2C421">
      <w:pPr>
        <w:pStyle w:val="5"/>
        <w:spacing w:before="143" w:line="220" w:lineRule="auto"/>
        <w:ind w:left="487"/>
        <w:rPr>
          <w:color w:val="auto"/>
          <w:spacing w:val="0"/>
          <w:sz w:val="24"/>
          <w:szCs w:val="24"/>
          <w:highlight w:val="none"/>
        </w:rPr>
      </w:pPr>
      <w:r>
        <w:rPr>
          <w:color w:val="auto"/>
          <w:spacing w:val="0"/>
          <w:sz w:val="24"/>
          <w:szCs w:val="24"/>
          <w:highlight w:val="none"/>
        </w:rPr>
        <w:t>4.1 资格性审查</w:t>
      </w:r>
    </w:p>
    <w:p w14:paraId="27147C44">
      <w:pPr>
        <w:pStyle w:val="5"/>
        <w:spacing w:before="155" w:line="338" w:lineRule="auto"/>
        <w:ind w:left="27" w:firstLine="459"/>
        <w:rPr>
          <w:color w:val="auto"/>
          <w:spacing w:val="0"/>
          <w:sz w:val="24"/>
          <w:szCs w:val="24"/>
          <w:highlight w:val="none"/>
        </w:rPr>
      </w:pPr>
      <w:r>
        <w:rPr>
          <w:color w:val="auto"/>
          <w:spacing w:val="0"/>
          <w:sz w:val="24"/>
          <w:szCs w:val="24"/>
          <w:highlight w:val="none"/>
        </w:rPr>
        <w:t>4.1.1 依据法律、法规和招标文件规定，本项目由评审小组组织资格审查，并出具资格审查报告。</w:t>
      </w:r>
    </w:p>
    <w:p w14:paraId="0F7A3FCB">
      <w:pPr>
        <w:pStyle w:val="5"/>
        <w:spacing w:line="220" w:lineRule="auto"/>
        <w:ind w:left="487"/>
        <w:rPr>
          <w:color w:val="auto"/>
          <w:spacing w:val="0"/>
          <w:sz w:val="24"/>
          <w:szCs w:val="24"/>
          <w:highlight w:val="none"/>
        </w:rPr>
      </w:pPr>
      <w:r>
        <w:rPr>
          <w:color w:val="auto"/>
          <w:spacing w:val="0"/>
          <w:sz w:val="24"/>
          <w:szCs w:val="24"/>
          <w:highlight w:val="none"/>
        </w:rPr>
        <w:t>4.2 符合性审查</w:t>
      </w:r>
    </w:p>
    <w:p w14:paraId="44A08F61">
      <w:pPr>
        <w:pStyle w:val="5"/>
        <w:spacing w:before="157" w:line="334" w:lineRule="auto"/>
        <w:ind w:left="14" w:firstLine="472"/>
        <w:jc w:val="both"/>
        <w:rPr>
          <w:color w:val="auto"/>
          <w:spacing w:val="0"/>
          <w:sz w:val="24"/>
          <w:szCs w:val="24"/>
          <w:highlight w:val="none"/>
        </w:rPr>
      </w:pPr>
      <w:r>
        <w:rPr>
          <w:color w:val="auto"/>
          <w:spacing w:val="0"/>
          <w:sz w:val="24"/>
          <w:szCs w:val="24"/>
          <w:highlight w:val="none"/>
        </w:rPr>
        <w:t>4.2.1 评标时，评审小组将首先评定每份投标文件是否在实质上响应了招标文件要求。所谓实质上的响应，是指投标文件与招标文件的所有实质性条款、条件和要求相符，无显著差异或保留，或者对合同中约定的采购人的权利和供应商的义务方面造成重大的限制，纠正这些显著差异或保留将会对其他实质上响应招标文件要求的投标文件的供应商的竞争地位产生不公正的影响。评审小组决定投标文件的响应性只根据投标文件本身的内容，而不寻求外部证据。</w:t>
      </w:r>
    </w:p>
    <w:p w14:paraId="50653FBA">
      <w:pPr>
        <w:pStyle w:val="5"/>
        <w:spacing w:before="2" w:line="307" w:lineRule="auto"/>
        <w:ind w:left="14" w:firstLine="472"/>
        <w:jc w:val="both"/>
        <w:rPr>
          <w:color w:val="auto"/>
          <w:spacing w:val="0"/>
          <w:sz w:val="24"/>
          <w:szCs w:val="24"/>
          <w:highlight w:val="none"/>
        </w:rPr>
      </w:pPr>
      <w:r>
        <w:rPr>
          <w:color w:val="auto"/>
          <w:spacing w:val="0"/>
          <w:sz w:val="24"/>
          <w:szCs w:val="24"/>
          <w:highlight w:val="none"/>
        </w:rPr>
        <w:t>4.3 如果投标文件实质不响应招标文件的各项要求，评审小组将予以拒绝，并且不允许供应商通过修改或撤销其不符合要求的差异或保留，使之成为具有实质性响应的投标。</w:t>
      </w:r>
    </w:p>
    <w:p w14:paraId="620C4075">
      <w:pPr>
        <w:pStyle w:val="5"/>
        <w:spacing w:before="1" w:line="221" w:lineRule="auto"/>
        <w:ind w:left="12"/>
        <w:rPr>
          <w:b/>
          <w:bCs/>
          <w:color w:val="auto"/>
          <w:spacing w:val="0"/>
          <w:sz w:val="24"/>
          <w:szCs w:val="24"/>
          <w:highlight w:val="none"/>
        </w:rPr>
      </w:pPr>
      <w:r>
        <w:rPr>
          <w:b/>
          <w:bCs/>
          <w:color w:val="auto"/>
          <w:spacing w:val="0"/>
          <w:sz w:val="24"/>
          <w:szCs w:val="24"/>
          <w:highlight w:val="none"/>
        </w:rPr>
        <w:t>5.投标文件报价出现前后不一致的，按照下列规定修正：</w:t>
      </w:r>
    </w:p>
    <w:p w14:paraId="32E7755D">
      <w:pPr>
        <w:pStyle w:val="5"/>
        <w:spacing w:before="2" w:line="307" w:lineRule="auto"/>
        <w:ind w:left="14" w:firstLine="472"/>
        <w:jc w:val="both"/>
        <w:rPr>
          <w:color w:val="auto"/>
          <w:spacing w:val="0"/>
          <w:sz w:val="24"/>
          <w:szCs w:val="24"/>
          <w:highlight w:val="none"/>
        </w:rPr>
      </w:pPr>
      <w:r>
        <w:rPr>
          <w:color w:val="auto"/>
          <w:spacing w:val="0"/>
          <w:sz w:val="24"/>
          <w:szCs w:val="24"/>
          <w:highlight w:val="none"/>
        </w:rPr>
        <w:t>5.1 投标文件中开标一览表（报价表）内容与投标文件中相应内容不一致的，以开标一览表（报价表）为准；</w:t>
      </w:r>
    </w:p>
    <w:p w14:paraId="699B3273">
      <w:pPr>
        <w:pStyle w:val="5"/>
        <w:spacing w:before="2" w:line="307" w:lineRule="auto"/>
        <w:ind w:left="14" w:firstLine="472"/>
        <w:jc w:val="both"/>
        <w:rPr>
          <w:color w:val="auto"/>
          <w:spacing w:val="0"/>
          <w:sz w:val="24"/>
          <w:szCs w:val="24"/>
          <w:highlight w:val="none"/>
        </w:rPr>
      </w:pPr>
      <w:r>
        <w:rPr>
          <w:color w:val="auto"/>
          <w:spacing w:val="0"/>
          <w:sz w:val="24"/>
          <w:szCs w:val="24"/>
          <w:highlight w:val="none"/>
        </w:rPr>
        <w:t>5.2 大写金额和小写金额不一致的，以大写金额为准；</w:t>
      </w:r>
    </w:p>
    <w:p w14:paraId="0E1EC952">
      <w:pPr>
        <w:pStyle w:val="5"/>
        <w:spacing w:before="2" w:line="307" w:lineRule="auto"/>
        <w:ind w:left="14" w:firstLine="472"/>
        <w:jc w:val="both"/>
        <w:rPr>
          <w:color w:val="auto"/>
          <w:spacing w:val="0"/>
          <w:sz w:val="24"/>
          <w:szCs w:val="24"/>
          <w:highlight w:val="none"/>
        </w:rPr>
      </w:pPr>
      <w:r>
        <w:rPr>
          <w:color w:val="auto"/>
          <w:spacing w:val="0"/>
          <w:sz w:val="24"/>
          <w:szCs w:val="24"/>
          <w:highlight w:val="none"/>
        </w:rPr>
        <w:t>5.3 单价金额小数点或者百分比有明显错位的，以开标一览表的总价为准，并修改单价；</w:t>
      </w:r>
    </w:p>
    <w:p w14:paraId="27211A35">
      <w:pPr>
        <w:pStyle w:val="5"/>
        <w:spacing w:before="2" w:line="307" w:lineRule="auto"/>
        <w:ind w:left="14" w:firstLine="472"/>
        <w:jc w:val="both"/>
        <w:rPr>
          <w:color w:val="auto"/>
          <w:spacing w:val="0"/>
          <w:sz w:val="24"/>
          <w:szCs w:val="24"/>
          <w:highlight w:val="none"/>
        </w:rPr>
      </w:pPr>
      <w:r>
        <w:rPr>
          <w:color w:val="auto"/>
          <w:spacing w:val="0"/>
          <w:sz w:val="24"/>
          <w:szCs w:val="24"/>
          <w:highlight w:val="none"/>
        </w:rPr>
        <w:t>5.4 总价金额与按单价汇总金额不一致的，以单价金额计算结果为准。</w:t>
      </w:r>
    </w:p>
    <w:p w14:paraId="6A31A33B">
      <w:pPr>
        <w:pStyle w:val="5"/>
        <w:spacing w:before="2" w:line="307" w:lineRule="auto"/>
        <w:ind w:left="14" w:firstLine="472"/>
        <w:jc w:val="both"/>
        <w:rPr>
          <w:color w:val="auto"/>
          <w:spacing w:val="0"/>
          <w:sz w:val="24"/>
          <w:szCs w:val="24"/>
          <w:highlight w:val="none"/>
        </w:rPr>
      </w:pPr>
      <w:r>
        <w:rPr>
          <w:color w:val="auto"/>
          <w:spacing w:val="0"/>
          <w:sz w:val="24"/>
          <w:szCs w:val="24"/>
          <w:highlight w:val="none"/>
        </w:rPr>
        <w:t>同时出现两种以上不一致的，按照前款规定的顺序修正。修正后的报价经供应商确认后产生约束力，供应商不确认的，其投标无效。</w:t>
      </w:r>
    </w:p>
    <w:p w14:paraId="0636C1DF">
      <w:pPr>
        <w:pStyle w:val="5"/>
        <w:spacing w:before="1" w:line="221" w:lineRule="auto"/>
        <w:ind w:left="9"/>
        <w:rPr>
          <w:color w:val="auto"/>
          <w:spacing w:val="0"/>
          <w:sz w:val="24"/>
          <w:szCs w:val="24"/>
          <w:highlight w:val="none"/>
        </w:rPr>
      </w:pPr>
      <w:r>
        <w:rPr>
          <w:b/>
          <w:bCs/>
          <w:color w:val="auto"/>
          <w:spacing w:val="0"/>
          <w:sz w:val="24"/>
          <w:szCs w:val="24"/>
          <w:highlight w:val="none"/>
        </w:rPr>
        <w:t>6.投标文件的评审、比较和否决</w:t>
      </w:r>
    </w:p>
    <w:p w14:paraId="52329907">
      <w:pPr>
        <w:pStyle w:val="5"/>
        <w:spacing w:before="113" w:line="265" w:lineRule="auto"/>
        <w:ind w:left="17" w:right="65" w:firstLine="472"/>
        <w:rPr>
          <w:color w:val="auto"/>
          <w:spacing w:val="0"/>
          <w:sz w:val="24"/>
          <w:szCs w:val="24"/>
          <w:highlight w:val="none"/>
        </w:rPr>
      </w:pPr>
      <w:r>
        <w:rPr>
          <w:color w:val="auto"/>
          <w:spacing w:val="0"/>
          <w:sz w:val="24"/>
          <w:szCs w:val="24"/>
          <w:highlight w:val="none"/>
        </w:rPr>
        <w:t>6.1 评审小组将对在实质上响应招标文件要求的投标文件进行评估和比较。</w:t>
      </w:r>
    </w:p>
    <w:p w14:paraId="00FECBE7">
      <w:pPr>
        <w:pStyle w:val="5"/>
        <w:spacing w:before="113" w:line="265" w:lineRule="auto"/>
        <w:ind w:left="17" w:right="65" w:firstLine="472"/>
        <w:rPr>
          <w:color w:val="auto"/>
          <w:spacing w:val="0"/>
          <w:sz w:val="24"/>
          <w:szCs w:val="24"/>
          <w:highlight w:val="none"/>
          <w:lang w:val="en-US" w:eastAsia="en-US"/>
        </w:rPr>
      </w:pPr>
      <w:r>
        <w:rPr>
          <w:color w:val="auto"/>
          <w:spacing w:val="0"/>
          <w:sz w:val="24"/>
          <w:szCs w:val="24"/>
          <w:highlight w:val="none"/>
          <w:lang w:val="en-US" w:eastAsia="en-US"/>
        </w:rPr>
        <w:t>6.2 在评审过程中，评审小组可以书面形式要求供应商就投标文件含义不明确的内容可对其通过绍兴市阳光采购服务平台进行书面说明并提供相关材料，但不得超过投标文件的范围或者改变投标文件的实质性内容。</w:t>
      </w:r>
    </w:p>
    <w:p w14:paraId="68FF5E2F">
      <w:pPr>
        <w:pStyle w:val="5"/>
        <w:spacing w:before="113" w:line="265" w:lineRule="auto"/>
        <w:ind w:left="17" w:right="65" w:firstLine="472"/>
        <w:rPr>
          <w:color w:val="auto"/>
          <w:spacing w:val="0"/>
          <w:sz w:val="24"/>
          <w:szCs w:val="24"/>
          <w:highlight w:val="none"/>
        </w:rPr>
      </w:pPr>
      <w:r>
        <w:rPr>
          <w:color w:val="auto"/>
          <w:spacing w:val="0"/>
          <w:sz w:val="24"/>
          <w:szCs w:val="24"/>
          <w:highlight w:val="none"/>
        </w:rPr>
        <w:t>6.3 在评标过程中，如发现与招标文件要求相偏离的，评审小组可对其偏离情形进行必要的核实。</w:t>
      </w:r>
    </w:p>
    <w:p w14:paraId="51A40CED">
      <w:pPr>
        <w:pStyle w:val="5"/>
        <w:spacing w:before="112" w:line="279" w:lineRule="auto"/>
        <w:ind w:left="19" w:right="65" w:firstLine="470"/>
        <w:rPr>
          <w:color w:val="auto"/>
          <w:spacing w:val="0"/>
          <w:sz w:val="24"/>
          <w:szCs w:val="24"/>
          <w:highlight w:val="none"/>
        </w:rPr>
      </w:pPr>
      <w:r>
        <w:rPr>
          <w:color w:val="auto"/>
          <w:spacing w:val="0"/>
          <w:sz w:val="24"/>
          <w:szCs w:val="24"/>
          <w:highlight w:val="none"/>
        </w:rPr>
        <w:t>6.4 在评审过程中，如属于实质性偏离或符合无效响应条件的，应当询问相关供应商，并可对其通过绍兴市阳光采购服务平台进行线上确认，但不允许对偏离条款进行补充、修正或撤回。</w:t>
      </w:r>
    </w:p>
    <w:p w14:paraId="468F5A38">
      <w:pPr>
        <w:pStyle w:val="5"/>
        <w:spacing w:before="111" w:line="264" w:lineRule="auto"/>
        <w:ind w:left="24" w:right="65" w:firstLine="465"/>
        <w:rPr>
          <w:color w:val="auto"/>
          <w:spacing w:val="0"/>
          <w:sz w:val="24"/>
          <w:szCs w:val="24"/>
          <w:highlight w:val="none"/>
        </w:rPr>
      </w:pPr>
      <w:r>
        <w:rPr>
          <w:color w:val="auto"/>
          <w:spacing w:val="0"/>
          <w:sz w:val="24"/>
          <w:szCs w:val="24"/>
          <w:highlight w:val="none"/>
        </w:rPr>
        <w:t>6.5 比较与评价。评审小组应当按照评标标准，对符合性审查合格的投标文件进行商务和技术评估，综合比较与评价。</w:t>
      </w:r>
    </w:p>
    <w:p w14:paraId="2B8E54D4">
      <w:pPr>
        <w:pStyle w:val="5"/>
        <w:spacing w:before="115" w:line="263" w:lineRule="auto"/>
        <w:ind w:left="16" w:right="65" w:firstLine="473"/>
        <w:rPr>
          <w:color w:val="auto"/>
          <w:spacing w:val="0"/>
          <w:sz w:val="24"/>
          <w:szCs w:val="24"/>
          <w:highlight w:val="none"/>
        </w:rPr>
      </w:pPr>
      <w:r>
        <w:rPr>
          <w:color w:val="auto"/>
          <w:spacing w:val="0"/>
          <w:sz w:val="24"/>
          <w:szCs w:val="24"/>
          <w:highlight w:val="none"/>
        </w:rPr>
        <w:t>6.6 汇总（商务技术得分情况）。评审小组各成员应当独立对每个供应商的商务技术（资信）文件进行评价，并汇总商务技术得分情况。</w:t>
      </w:r>
    </w:p>
    <w:p w14:paraId="25E105C2">
      <w:pPr>
        <w:pStyle w:val="5"/>
        <w:spacing w:before="115" w:line="264" w:lineRule="auto"/>
        <w:ind w:left="17" w:right="65" w:firstLine="472"/>
        <w:rPr>
          <w:color w:val="auto"/>
          <w:spacing w:val="0"/>
          <w:sz w:val="24"/>
          <w:szCs w:val="24"/>
          <w:highlight w:val="none"/>
        </w:rPr>
      </w:pPr>
      <w:r>
        <w:rPr>
          <w:color w:val="auto"/>
          <w:spacing w:val="0"/>
          <w:sz w:val="24"/>
          <w:szCs w:val="24"/>
          <w:highlight w:val="none"/>
        </w:rPr>
        <w:t>6.7 报价审核。对符合采购需求且通过商务技术（资信）评审的供应商的报价的合理性、准确性等进行审查核实。</w:t>
      </w:r>
    </w:p>
    <w:p w14:paraId="76266187">
      <w:pPr>
        <w:pStyle w:val="5"/>
        <w:spacing w:before="3" w:line="307" w:lineRule="auto"/>
        <w:ind w:left="12" w:right="19" w:firstLine="477"/>
        <w:jc w:val="both"/>
        <w:rPr>
          <w:color w:val="auto"/>
          <w:spacing w:val="0"/>
          <w:sz w:val="24"/>
          <w:szCs w:val="24"/>
          <w:highlight w:val="none"/>
        </w:rPr>
      </w:pPr>
      <w:r>
        <w:rPr>
          <w:color w:val="auto"/>
          <w:spacing w:val="0"/>
          <w:sz w:val="24"/>
          <w:szCs w:val="24"/>
          <w:highlight w:val="none"/>
        </w:rPr>
        <w:t>6.7.1 评审小组认为供应商的报价明显低于其他通过符合性审查的供应商的报价，有可能影响产品质量或者不能诚信履约的，应当要求其在合理的时间内通过绍兴市阳光采购服务平台提供线上说明，必要时提交相关证明材料。</w:t>
      </w:r>
    </w:p>
    <w:p w14:paraId="6AE5A61E">
      <w:pPr>
        <w:pStyle w:val="5"/>
        <w:spacing w:before="78" w:line="223" w:lineRule="auto"/>
        <w:ind w:firstLine="480" w:firstLineChars="200"/>
        <w:rPr>
          <w:color w:val="auto"/>
          <w:spacing w:val="0"/>
          <w:sz w:val="24"/>
          <w:szCs w:val="24"/>
          <w:highlight w:val="none"/>
        </w:rPr>
      </w:pPr>
      <w:r>
        <w:rPr>
          <w:color w:val="auto"/>
          <w:spacing w:val="0"/>
          <w:sz w:val="24"/>
          <w:szCs w:val="24"/>
          <w:highlight w:val="none"/>
        </w:rPr>
        <w:t>6.8 评审小组依据招标文件规定的评标标准和方法，对投标文件进行评审和比较后，向采购人或采购代理机构提供书面评审报告，并按得分高低排序推荐中标候选供应商。</w:t>
      </w:r>
    </w:p>
    <w:p w14:paraId="76F3E9CC">
      <w:pPr>
        <w:pStyle w:val="5"/>
        <w:spacing w:before="111" w:line="222" w:lineRule="auto"/>
        <w:ind w:left="13"/>
        <w:rPr>
          <w:color w:val="auto"/>
          <w:spacing w:val="0"/>
          <w:sz w:val="24"/>
          <w:szCs w:val="24"/>
          <w:highlight w:val="none"/>
        </w:rPr>
      </w:pPr>
      <w:r>
        <w:rPr>
          <w:b/>
          <w:bCs/>
          <w:color w:val="auto"/>
          <w:spacing w:val="0"/>
          <w:sz w:val="24"/>
          <w:szCs w:val="24"/>
          <w:highlight w:val="none"/>
        </w:rPr>
        <w:t>7.投标文件的澄清</w:t>
      </w:r>
    </w:p>
    <w:p w14:paraId="6299ED05">
      <w:pPr>
        <w:pStyle w:val="5"/>
        <w:spacing w:before="233" w:line="307" w:lineRule="auto"/>
        <w:ind w:left="15" w:right="139" w:firstLine="481"/>
        <w:jc w:val="both"/>
        <w:rPr>
          <w:color w:val="auto"/>
          <w:spacing w:val="0"/>
          <w:sz w:val="24"/>
          <w:szCs w:val="24"/>
          <w:highlight w:val="none"/>
        </w:rPr>
      </w:pPr>
      <w:r>
        <w:rPr>
          <w:color w:val="auto"/>
          <w:spacing w:val="0"/>
          <w:sz w:val="24"/>
          <w:szCs w:val="24"/>
          <w:highlight w:val="none"/>
        </w:rPr>
        <w:t>对投标文件中含义不明、表述不一致或有明显计算错误等内容，评审小组将对供应商进行询标，并可要求供应商作澄清，作为投标文件的补充部分，但澄清的内容不得改变投标文件的实质性内容。</w:t>
      </w:r>
    </w:p>
    <w:p w14:paraId="52CC1532">
      <w:pPr>
        <w:pStyle w:val="5"/>
        <w:spacing w:before="121" w:line="222" w:lineRule="auto"/>
        <w:ind w:left="8"/>
        <w:rPr>
          <w:color w:val="auto"/>
          <w:spacing w:val="0"/>
          <w:sz w:val="24"/>
          <w:szCs w:val="24"/>
          <w:highlight w:val="none"/>
        </w:rPr>
      </w:pPr>
      <w:r>
        <w:rPr>
          <w:b/>
          <w:bCs/>
          <w:color w:val="auto"/>
          <w:spacing w:val="0"/>
          <w:sz w:val="24"/>
          <w:szCs w:val="24"/>
          <w:highlight w:val="none"/>
        </w:rPr>
        <w:t>8.无效投标的情形</w:t>
      </w:r>
    </w:p>
    <w:p w14:paraId="5C5F7E36">
      <w:pPr>
        <w:pStyle w:val="5"/>
        <w:spacing w:before="109" w:line="220" w:lineRule="auto"/>
        <w:ind w:left="494"/>
        <w:rPr>
          <w:color w:val="auto"/>
          <w:spacing w:val="0"/>
          <w:sz w:val="24"/>
          <w:szCs w:val="24"/>
          <w:highlight w:val="none"/>
        </w:rPr>
      </w:pPr>
      <w:r>
        <w:rPr>
          <w:color w:val="auto"/>
          <w:spacing w:val="0"/>
          <w:sz w:val="24"/>
          <w:szCs w:val="24"/>
          <w:highlight w:val="none"/>
        </w:rPr>
        <w:t>投标文件有下列情形之一的作无效投标处理：</w:t>
      </w:r>
    </w:p>
    <w:p w14:paraId="18B47ECD">
      <w:pPr>
        <w:pStyle w:val="5"/>
        <w:spacing w:before="114" w:line="222" w:lineRule="auto"/>
        <w:ind w:left="488"/>
        <w:rPr>
          <w:color w:val="auto"/>
          <w:spacing w:val="0"/>
          <w:sz w:val="24"/>
          <w:szCs w:val="24"/>
          <w:highlight w:val="none"/>
        </w:rPr>
      </w:pPr>
      <w:r>
        <w:rPr>
          <w:b/>
          <w:bCs/>
          <w:color w:val="auto"/>
          <w:spacing w:val="0"/>
          <w:sz w:val="24"/>
          <w:szCs w:val="24"/>
          <w:highlight w:val="none"/>
        </w:rPr>
        <w:t>8.1</w:t>
      </w:r>
      <w:r>
        <w:rPr>
          <w:color w:val="auto"/>
          <w:spacing w:val="0"/>
          <w:sz w:val="24"/>
          <w:szCs w:val="24"/>
          <w:highlight w:val="none"/>
        </w:rPr>
        <w:t xml:space="preserve"> </w:t>
      </w:r>
      <w:r>
        <w:rPr>
          <w:b/>
          <w:bCs/>
          <w:color w:val="auto"/>
          <w:spacing w:val="0"/>
          <w:sz w:val="24"/>
          <w:szCs w:val="24"/>
          <w:highlight w:val="none"/>
        </w:rPr>
        <w:t>未按照招标文件规定要求电子印章、签字或盖章的；</w:t>
      </w:r>
    </w:p>
    <w:p w14:paraId="346D4CDE">
      <w:pPr>
        <w:pStyle w:val="5"/>
        <w:spacing w:before="114" w:line="264" w:lineRule="auto"/>
        <w:ind w:left="43" w:right="168" w:firstLine="445"/>
        <w:rPr>
          <w:color w:val="auto"/>
          <w:spacing w:val="0"/>
          <w:sz w:val="24"/>
          <w:szCs w:val="24"/>
          <w:highlight w:val="none"/>
        </w:rPr>
      </w:pPr>
      <w:r>
        <w:rPr>
          <w:b/>
          <w:bCs/>
          <w:color w:val="auto"/>
          <w:spacing w:val="0"/>
          <w:sz w:val="24"/>
          <w:szCs w:val="24"/>
          <w:highlight w:val="none"/>
        </w:rPr>
        <w:t>8.2</w:t>
      </w:r>
      <w:r>
        <w:rPr>
          <w:color w:val="auto"/>
          <w:spacing w:val="0"/>
          <w:sz w:val="24"/>
          <w:szCs w:val="24"/>
          <w:highlight w:val="none"/>
        </w:rPr>
        <w:t xml:space="preserve"> </w:t>
      </w:r>
      <w:r>
        <w:rPr>
          <w:b/>
          <w:bCs/>
          <w:color w:val="auto"/>
          <w:spacing w:val="0"/>
          <w:sz w:val="24"/>
          <w:szCs w:val="24"/>
          <w:highlight w:val="none"/>
        </w:rPr>
        <w:t>单位负责人为同一人或者存在直接控股、管理关系的不同供应商参加同一合同项下的采购活动的（均无效）；</w:t>
      </w:r>
    </w:p>
    <w:p w14:paraId="6822CB61">
      <w:pPr>
        <w:pStyle w:val="5"/>
        <w:spacing w:before="112" w:line="265" w:lineRule="auto"/>
        <w:ind w:left="15" w:right="168" w:firstLine="473"/>
        <w:rPr>
          <w:color w:val="auto"/>
          <w:spacing w:val="0"/>
          <w:sz w:val="24"/>
          <w:szCs w:val="24"/>
          <w:highlight w:val="none"/>
        </w:rPr>
      </w:pPr>
      <w:r>
        <w:rPr>
          <w:b/>
          <w:bCs/>
          <w:color w:val="auto"/>
          <w:spacing w:val="0"/>
          <w:sz w:val="24"/>
          <w:szCs w:val="24"/>
          <w:highlight w:val="none"/>
        </w:rPr>
        <w:t>8.3</w:t>
      </w:r>
      <w:r>
        <w:rPr>
          <w:color w:val="auto"/>
          <w:spacing w:val="0"/>
          <w:sz w:val="24"/>
          <w:szCs w:val="24"/>
          <w:highlight w:val="none"/>
        </w:rPr>
        <w:t xml:space="preserve"> </w:t>
      </w:r>
      <w:r>
        <w:rPr>
          <w:b/>
          <w:bCs/>
          <w:color w:val="auto"/>
          <w:spacing w:val="0"/>
          <w:sz w:val="24"/>
          <w:szCs w:val="24"/>
          <w:highlight w:val="none"/>
        </w:rPr>
        <w:t>为采购项目提供整体设计、规范编制或者项目管理、监理、检测等服务的供应商参加该采购项目的其他采购活动的；</w:t>
      </w:r>
    </w:p>
    <w:p w14:paraId="2752341E">
      <w:pPr>
        <w:pStyle w:val="5"/>
        <w:spacing w:before="111" w:line="265" w:lineRule="auto"/>
        <w:ind w:left="16" w:right="168" w:firstLine="472"/>
        <w:rPr>
          <w:color w:val="auto"/>
          <w:spacing w:val="0"/>
          <w:sz w:val="24"/>
          <w:szCs w:val="24"/>
          <w:highlight w:val="none"/>
        </w:rPr>
      </w:pPr>
      <w:r>
        <w:rPr>
          <w:b/>
          <w:bCs/>
          <w:color w:val="auto"/>
          <w:spacing w:val="0"/>
          <w:sz w:val="24"/>
          <w:szCs w:val="24"/>
          <w:highlight w:val="none"/>
        </w:rPr>
        <w:t>8.4</w:t>
      </w:r>
      <w:r>
        <w:rPr>
          <w:color w:val="auto"/>
          <w:spacing w:val="0"/>
          <w:sz w:val="24"/>
          <w:szCs w:val="24"/>
          <w:highlight w:val="none"/>
        </w:rPr>
        <w:t xml:space="preserve"> </w:t>
      </w:r>
      <w:r>
        <w:rPr>
          <w:b/>
          <w:bCs/>
          <w:color w:val="auto"/>
          <w:spacing w:val="0"/>
          <w:sz w:val="24"/>
          <w:szCs w:val="24"/>
          <w:highlight w:val="none"/>
        </w:rPr>
        <w:t>供应商未提供招标文件中规定的基本资格条件书面承诺函的，或供应商未提供有效的特定资格证明文件的，视为供应商不具备招标文件中规定的资格要求；</w:t>
      </w:r>
    </w:p>
    <w:p w14:paraId="3854AD65">
      <w:pPr>
        <w:pStyle w:val="5"/>
        <w:spacing w:before="111" w:line="264" w:lineRule="auto"/>
        <w:ind w:left="15" w:right="60" w:firstLine="473"/>
        <w:rPr>
          <w:color w:val="auto"/>
          <w:spacing w:val="0"/>
          <w:sz w:val="24"/>
          <w:szCs w:val="24"/>
          <w:highlight w:val="none"/>
        </w:rPr>
      </w:pPr>
      <w:r>
        <w:rPr>
          <w:b/>
          <w:bCs/>
          <w:color w:val="auto"/>
          <w:spacing w:val="0"/>
          <w:sz w:val="24"/>
          <w:szCs w:val="24"/>
          <w:highlight w:val="none"/>
        </w:rPr>
        <w:t>8.5《法定代表人身份证明书》与提供的身份证复印件信息不符的；《法定代表人授权委托书》与提供的身份证复印件信息不符的；</w:t>
      </w:r>
    </w:p>
    <w:p w14:paraId="23FF4E4A">
      <w:pPr>
        <w:pStyle w:val="5"/>
        <w:spacing w:before="113" w:line="279" w:lineRule="auto"/>
        <w:ind w:left="29" w:right="6" w:firstLine="459"/>
        <w:rPr>
          <w:color w:val="auto"/>
          <w:spacing w:val="0"/>
          <w:sz w:val="24"/>
          <w:szCs w:val="24"/>
          <w:highlight w:val="none"/>
        </w:rPr>
      </w:pPr>
      <w:r>
        <w:rPr>
          <w:b/>
          <w:bCs/>
          <w:color w:val="auto"/>
          <w:spacing w:val="0"/>
          <w:sz w:val="24"/>
          <w:szCs w:val="24"/>
          <w:highlight w:val="none"/>
        </w:rPr>
        <w:t>8.6《法定代表人授权委托书》或《法定代表人身份证明书》填写不全、错误、未电子印章(《法定代表人授权委托书》要求“</w:t>
      </w:r>
      <w:r>
        <w:rPr>
          <w:color w:val="auto"/>
          <w:spacing w:val="0"/>
          <w:sz w:val="24"/>
          <w:szCs w:val="24"/>
          <w:highlight w:val="none"/>
        </w:rPr>
        <w:t xml:space="preserve"> </w:t>
      </w:r>
      <w:r>
        <w:rPr>
          <w:b/>
          <w:bCs/>
          <w:color w:val="auto"/>
          <w:spacing w:val="0"/>
          <w:sz w:val="24"/>
          <w:szCs w:val="24"/>
          <w:highlight w:val="none"/>
        </w:rPr>
        <w:t>电子印章</w:t>
      </w:r>
      <w:r>
        <w:rPr>
          <w:color w:val="auto"/>
          <w:spacing w:val="0"/>
          <w:sz w:val="24"/>
          <w:szCs w:val="24"/>
          <w:highlight w:val="none"/>
        </w:rPr>
        <w:t xml:space="preserve"> </w:t>
      </w:r>
      <w:r>
        <w:rPr>
          <w:b/>
          <w:bCs/>
          <w:color w:val="auto"/>
          <w:spacing w:val="0"/>
          <w:sz w:val="24"/>
          <w:szCs w:val="24"/>
          <w:highlight w:val="none"/>
        </w:rPr>
        <w:t>”和“签字或盖章</w:t>
      </w:r>
      <w:r>
        <w:rPr>
          <w:color w:val="auto"/>
          <w:spacing w:val="0"/>
          <w:sz w:val="24"/>
          <w:szCs w:val="24"/>
          <w:highlight w:val="none"/>
        </w:rPr>
        <w:t xml:space="preserve"> </w:t>
      </w:r>
      <w:r>
        <w:rPr>
          <w:b/>
          <w:bCs/>
          <w:color w:val="auto"/>
          <w:spacing w:val="0"/>
          <w:sz w:val="24"/>
          <w:szCs w:val="24"/>
          <w:highlight w:val="none"/>
        </w:rPr>
        <w:t>”缺一不可）的；</w:t>
      </w:r>
    </w:p>
    <w:p w14:paraId="0CEC77FC">
      <w:pPr>
        <w:pStyle w:val="5"/>
        <w:spacing w:before="112" w:line="222" w:lineRule="auto"/>
        <w:ind w:left="488"/>
        <w:rPr>
          <w:color w:val="auto"/>
          <w:spacing w:val="0"/>
          <w:sz w:val="24"/>
          <w:szCs w:val="24"/>
          <w:highlight w:val="none"/>
        </w:rPr>
      </w:pPr>
      <w:r>
        <w:rPr>
          <w:b/>
          <w:bCs/>
          <w:color w:val="auto"/>
          <w:spacing w:val="0"/>
          <w:sz w:val="24"/>
          <w:szCs w:val="24"/>
          <w:highlight w:val="none"/>
        </w:rPr>
        <w:t>8.7</w:t>
      </w:r>
      <w:r>
        <w:rPr>
          <w:color w:val="auto"/>
          <w:spacing w:val="0"/>
          <w:sz w:val="24"/>
          <w:szCs w:val="24"/>
          <w:highlight w:val="none"/>
        </w:rPr>
        <w:t xml:space="preserve"> </w:t>
      </w:r>
      <w:r>
        <w:rPr>
          <w:b/>
          <w:bCs/>
          <w:color w:val="auto"/>
          <w:spacing w:val="0"/>
          <w:sz w:val="24"/>
          <w:szCs w:val="24"/>
          <w:highlight w:val="none"/>
        </w:rPr>
        <w:t>投标文件中的投标函无供应商的电子印章或填写不全的；</w:t>
      </w:r>
    </w:p>
    <w:p w14:paraId="28C256C3">
      <w:pPr>
        <w:pStyle w:val="5"/>
        <w:spacing w:before="113" w:line="264" w:lineRule="auto"/>
        <w:ind w:left="20" w:right="168" w:firstLine="468"/>
        <w:rPr>
          <w:color w:val="auto"/>
          <w:spacing w:val="0"/>
          <w:sz w:val="24"/>
          <w:szCs w:val="24"/>
          <w:highlight w:val="none"/>
        </w:rPr>
      </w:pPr>
      <w:r>
        <w:rPr>
          <w:b/>
          <w:bCs/>
          <w:color w:val="auto"/>
          <w:spacing w:val="0"/>
          <w:sz w:val="24"/>
          <w:szCs w:val="24"/>
          <w:highlight w:val="none"/>
        </w:rPr>
        <w:t>8.8</w:t>
      </w:r>
      <w:r>
        <w:rPr>
          <w:color w:val="auto"/>
          <w:spacing w:val="0"/>
          <w:sz w:val="24"/>
          <w:szCs w:val="24"/>
          <w:highlight w:val="none"/>
        </w:rPr>
        <w:t xml:space="preserve"> </w:t>
      </w:r>
      <w:r>
        <w:rPr>
          <w:b/>
          <w:bCs/>
          <w:color w:val="auto"/>
          <w:spacing w:val="0"/>
          <w:sz w:val="24"/>
          <w:szCs w:val="24"/>
          <w:highlight w:val="none"/>
        </w:rPr>
        <w:t>报价一经涂改，未在涂改处加盖投标单位公章或者未经法定代表人或其授权代表签字或盖章的；</w:t>
      </w:r>
    </w:p>
    <w:p w14:paraId="2231E551">
      <w:pPr>
        <w:pStyle w:val="5"/>
        <w:spacing w:before="113" w:line="265" w:lineRule="auto"/>
        <w:ind w:left="15" w:right="168" w:firstLine="473"/>
        <w:rPr>
          <w:color w:val="auto"/>
          <w:spacing w:val="0"/>
          <w:sz w:val="24"/>
          <w:szCs w:val="24"/>
          <w:highlight w:val="none"/>
        </w:rPr>
      </w:pPr>
      <w:r>
        <w:rPr>
          <w:b/>
          <w:bCs/>
          <w:color w:val="auto"/>
          <w:spacing w:val="0"/>
          <w:sz w:val="24"/>
          <w:szCs w:val="24"/>
          <w:highlight w:val="none"/>
        </w:rPr>
        <w:t>8.9</w:t>
      </w:r>
      <w:r>
        <w:rPr>
          <w:color w:val="auto"/>
          <w:spacing w:val="0"/>
          <w:sz w:val="24"/>
          <w:szCs w:val="24"/>
          <w:highlight w:val="none"/>
        </w:rPr>
        <w:t xml:space="preserve"> </w:t>
      </w:r>
      <w:r>
        <w:rPr>
          <w:b/>
          <w:bCs/>
          <w:color w:val="auto"/>
          <w:spacing w:val="0"/>
          <w:sz w:val="24"/>
          <w:szCs w:val="24"/>
          <w:highlight w:val="none"/>
        </w:rPr>
        <w:t>未按招标文件规定的格式填写，或对招标服务或技术或产品等要求未详细应答或应答内容不全、有缺失的,经评审小组认定为无法评审的；</w:t>
      </w:r>
    </w:p>
    <w:p w14:paraId="4F21B9C1">
      <w:pPr>
        <w:pStyle w:val="5"/>
        <w:spacing w:before="108" w:line="280" w:lineRule="auto"/>
        <w:ind w:left="18" w:right="62" w:firstLine="470"/>
        <w:rPr>
          <w:color w:val="auto"/>
          <w:spacing w:val="0"/>
          <w:sz w:val="24"/>
          <w:szCs w:val="24"/>
          <w:highlight w:val="none"/>
        </w:rPr>
      </w:pPr>
      <w:r>
        <w:rPr>
          <w:b/>
          <w:bCs/>
          <w:color w:val="auto"/>
          <w:spacing w:val="0"/>
          <w:sz w:val="24"/>
          <w:szCs w:val="24"/>
          <w:highlight w:val="none"/>
        </w:rPr>
        <w:t>8.10</w:t>
      </w:r>
      <w:r>
        <w:rPr>
          <w:color w:val="auto"/>
          <w:spacing w:val="0"/>
          <w:sz w:val="24"/>
          <w:szCs w:val="24"/>
          <w:highlight w:val="none"/>
        </w:rPr>
        <w:t xml:space="preserve"> </w:t>
      </w:r>
      <w:r>
        <w:rPr>
          <w:b/>
          <w:bCs/>
          <w:color w:val="auto"/>
          <w:spacing w:val="0"/>
          <w:sz w:val="24"/>
          <w:szCs w:val="24"/>
          <w:highlight w:val="none"/>
        </w:rPr>
        <w:t>出现同一标的物或本次招标产品(服务)内的主要产品(重要组成部分)出现商务技术（资信）文件、报价文件描述不一致或前后描述不一致，经评审小组认定后为无法评审的；</w:t>
      </w:r>
    </w:p>
    <w:p w14:paraId="6781963C">
      <w:pPr>
        <w:pStyle w:val="5"/>
        <w:spacing w:before="110" w:line="220" w:lineRule="auto"/>
        <w:ind w:left="488"/>
        <w:rPr>
          <w:color w:val="auto"/>
          <w:spacing w:val="0"/>
          <w:sz w:val="24"/>
          <w:szCs w:val="24"/>
          <w:highlight w:val="none"/>
        </w:rPr>
      </w:pPr>
      <w:r>
        <w:rPr>
          <w:b/>
          <w:bCs/>
          <w:color w:val="auto"/>
          <w:spacing w:val="0"/>
          <w:sz w:val="24"/>
          <w:szCs w:val="24"/>
          <w:highlight w:val="none"/>
        </w:rPr>
        <w:t>8.11《商务技术偏离表》不真实填写或弄虚作假的；</w:t>
      </w:r>
    </w:p>
    <w:p w14:paraId="486DA75E">
      <w:pPr>
        <w:pStyle w:val="5"/>
        <w:spacing w:before="114" w:line="222" w:lineRule="auto"/>
        <w:ind w:left="488"/>
        <w:rPr>
          <w:color w:val="auto"/>
          <w:spacing w:val="0"/>
          <w:sz w:val="24"/>
          <w:szCs w:val="24"/>
          <w:highlight w:val="none"/>
        </w:rPr>
      </w:pPr>
      <w:r>
        <w:rPr>
          <w:b/>
          <w:bCs/>
          <w:color w:val="auto"/>
          <w:spacing w:val="0"/>
          <w:sz w:val="24"/>
          <w:szCs w:val="24"/>
          <w:highlight w:val="none"/>
        </w:rPr>
        <w:t>8.12</w:t>
      </w:r>
      <w:r>
        <w:rPr>
          <w:color w:val="auto"/>
          <w:spacing w:val="0"/>
          <w:sz w:val="24"/>
          <w:szCs w:val="24"/>
          <w:highlight w:val="none"/>
        </w:rPr>
        <w:t xml:space="preserve"> </w:t>
      </w:r>
      <w:r>
        <w:rPr>
          <w:b/>
          <w:bCs/>
          <w:color w:val="auto"/>
          <w:spacing w:val="0"/>
          <w:sz w:val="24"/>
          <w:szCs w:val="24"/>
          <w:highlight w:val="none"/>
        </w:rPr>
        <w:t>投标文件含有采购人不能接受的附加条件；</w:t>
      </w:r>
    </w:p>
    <w:p w14:paraId="16B629F3">
      <w:pPr>
        <w:pStyle w:val="5"/>
        <w:spacing w:before="114" w:line="278" w:lineRule="auto"/>
        <w:ind w:left="14" w:right="62" w:firstLine="474"/>
        <w:rPr>
          <w:color w:val="auto"/>
          <w:spacing w:val="0"/>
          <w:sz w:val="24"/>
          <w:szCs w:val="24"/>
          <w:highlight w:val="none"/>
        </w:rPr>
      </w:pPr>
      <w:r>
        <w:rPr>
          <w:b/>
          <w:bCs/>
          <w:color w:val="auto"/>
          <w:spacing w:val="0"/>
          <w:sz w:val="24"/>
          <w:szCs w:val="24"/>
          <w:highlight w:val="none"/>
        </w:rPr>
        <w:t>8.13</w:t>
      </w:r>
      <w:r>
        <w:rPr>
          <w:color w:val="auto"/>
          <w:spacing w:val="0"/>
          <w:sz w:val="24"/>
          <w:szCs w:val="24"/>
          <w:highlight w:val="none"/>
        </w:rPr>
        <w:t xml:space="preserve"> </w:t>
      </w:r>
      <w:r>
        <w:rPr>
          <w:b/>
          <w:bCs/>
          <w:color w:val="auto"/>
          <w:spacing w:val="0"/>
          <w:sz w:val="24"/>
          <w:szCs w:val="24"/>
          <w:highlight w:val="none"/>
        </w:rPr>
        <w:t>评审小组认为供应商的报价明显低于其他通过符合性审查供应商的报价，有可能影响产品质量或者不能诚信履约的，未能按要求提供书面说明或者提交相关证明材料证明其报价合理性的;</w:t>
      </w:r>
    </w:p>
    <w:p w14:paraId="368C326F">
      <w:pPr>
        <w:pStyle w:val="5"/>
        <w:spacing w:before="114" w:line="278" w:lineRule="auto"/>
        <w:ind w:left="14" w:right="62" w:firstLine="474"/>
        <w:rPr>
          <w:b/>
          <w:bCs/>
          <w:color w:val="auto"/>
          <w:spacing w:val="0"/>
          <w:sz w:val="24"/>
          <w:szCs w:val="24"/>
          <w:highlight w:val="none"/>
        </w:rPr>
      </w:pPr>
      <w:r>
        <w:rPr>
          <w:b/>
          <w:bCs/>
          <w:color w:val="auto"/>
          <w:spacing w:val="0"/>
          <w:sz w:val="24"/>
          <w:szCs w:val="24"/>
          <w:highlight w:val="none"/>
        </w:rPr>
        <w:t>8.14</w:t>
      </w:r>
      <w:r>
        <w:rPr>
          <w:color w:val="auto"/>
          <w:spacing w:val="0"/>
          <w:sz w:val="24"/>
          <w:szCs w:val="24"/>
          <w:highlight w:val="none"/>
        </w:rPr>
        <w:t xml:space="preserve"> </w:t>
      </w:r>
      <w:r>
        <w:rPr>
          <w:b/>
          <w:bCs/>
          <w:color w:val="auto"/>
          <w:spacing w:val="0"/>
          <w:sz w:val="24"/>
          <w:szCs w:val="24"/>
          <w:highlight w:val="none"/>
        </w:rPr>
        <w:t>报价超过招标文件中规定的预算金额或最高限价的；</w:t>
      </w:r>
    </w:p>
    <w:p w14:paraId="2CFA1886">
      <w:pPr>
        <w:pStyle w:val="5"/>
        <w:spacing w:before="114" w:line="278" w:lineRule="auto"/>
        <w:ind w:left="14" w:right="62" w:firstLine="474"/>
        <w:rPr>
          <w:b/>
          <w:bCs/>
          <w:color w:val="auto"/>
          <w:spacing w:val="0"/>
          <w:sz w:val="24"/>
          <w:szCs w:val="24"/>
          <w:highlight w:val="none"/>
          <w:lang w:val="en-US" w:eastAsia="en-US"/>
        </w:rPr>
      </w:pPr>
      <w:r>
        <w:rPr>
          <w:b/>
          <w:bCs/>
          <w:color w:val="auto"/>
          <w:spacing w:val="0"/>
          <w:sz w:val="24"/>
          <w:szCs w:val="24"/>
          <w:highlight w:val="none"/>
          <w:lang w:val="en-US" w:eastAsia="en-US"/>
        </w:rPr>
        <w:t>8.15 投标文件“商务技术（资信）文件 ”部分中出现《开标一览表》相关内容的；</w:t>
      </w:r>
    </w:p>
    <w:p w14:paraId="60B40FAF">
      <w:pPr>
        <w:pStyle w:val="5"/>
        <w:spacing w:before="114" w:line="278" w:lineRule="auto"/>
        <w:ind w:left="14" w:right="62" w:firstLine="474"/>
        <w:rPr>
          <w:b/>
          <w:bCs/>
          <w:color w:val="auto"/>
          <w:spacing w:val="0"/>
          <w:sz w:val="24"/>
          <w:szCs w:val="24"/>
          <w:highlight w:val="none"/>
        </w:rPr>
      </w:pPr>
      <w:r>
        <w:rPr>
          <w:b/>
          <w:bCs/>
          <w:color w:val="auto"/>
          <w:spacing w:val="0"/>
          <w:sz w:val="24"/>
          <w:szCs w:val="24"/>
          <w:highlight w:val="none"/>
          <w:lang w:val="en-US" w:eastAsia="en-US"/>
        </w:rPr>
        <w:t>8.16《开标一览表</w:t>
      </w:r>
      <w:r>
        <w:rPr>
          <w:b/>
          <w:bCs/>
          <w:color w:val="auto"/>
          <w:spacing w:val="0"/>
          <w:sz w:val="24"/>
          <w:szCs w:val="24"/>
          <w:highlight w:val="none"/>
        </w:rPr>
        <w:t>》填写不完整或字迹不能辨认或有漏项的，经评审小组认定属于重大偏差的；</w:t>
      </w:r>
    </w:p>
    <w:p w14:paraId="38CAB292">
      <w:pPr>
        <w:pStyle w:val="5"/>
        <w:spacing w:before="111" w:line="221" w:lineRule="auto"/>
        <w:ind w:left="488"/>
        <w:rPr>
          <w:color w:val="auto"/>
          <w:spacing w:val="0"/>
          <w:sz w:val="24"/>
          <w:szCs w:val="24"/>
          <w:highlight w:val="none"/>
        </w:rPr>
      </w:pPr>
      <w:r>
        <w:rPr>
          <w:b/>
          <w:bCs/>
          <w:color w:val="auto"/>
          <w:spacing w:val="0"/>
          <w:sz w:val="24"/>
          <w:szCs w:val="24"/>
          <w:highlight w:val="none"/>
        </w:rPr>
        <w:t>8.17</w:t>
      </w:r>
      <w:r>
        <w:rPr>
          <w:color w:val="auto"/>
          <w:spacing w:val="0"/>
          <w:sz w:val="24"/>
          <w:szCs w:val="24"/>
          <w:highlight w:val="none"/>
        </w:rPr>
        <w:t xml:space="preserve"> </w:t>
      </w:r>
      <w:r>
        <w:rPr>
          <w:b/>
          <w:bCs/>
          <w:color w:val="auto"/>
          <w:spacing w:val="0"/>
          <w:sz w:val="24"/>
          <w:szCs w:val="24"/>
          <w:highlight w:val="none"/>
        </w:rPr>
        <w:t>供应商对根据修正原则修正后的报价不确认的；</w:t>
      </w:r>
    </w:p>
    <w:p w14:paraId="1AD2CED4">
      <w:pPr>
        <w:pStyle w:val="5"/>
        <w:spacing w:before="111" w:line="220" w:lineRule="auto"/>
        <w:ind w:left="488"/>
        <w:rPr>
          <w:color w:val="auto"/>
          <w:spacing w:val="0"/>
          <w:sz w:val="24"/>
          <w:szCs w:val="24"/>
          <w:highlight w:val="none"/>
        </w:rPr>
      </w:pPr>
      <w:r>
        <w:rPr>
          <w:b/>
          <w:bCs/>
          <w:color w:val="auto"/>
          <w:spacing w:val="0"/>
          <w:sz w:val="24"/>
          <w:szCs w:val="24"/>
          <w:highlight w:val="none"/>
        </w:rPr>
        <w:t>8.18</w:t>
      </w:r>
      <w:r>
        <w:rPr>
          <w:color w:val="auto"/>
          <w:spacing w:val="0"/>
          <w:sz w:val="24"/>
          <w:szCs w:val="24"/>
          <w:highlight w:val="none"/>
        </w:rPr>
        <w:t xml:space="preserve"> </w:t>
      </w:r>
      <w:r>
        <w:rPr>
          <w:b/>
          <w:bCs/>
          <w:color w:val="auto"/>
          <w:spacing w:val="0"/>
          <w:sz w:val="24"/>
          <w:szCs w:val="24"/>
          <w:highlight w:val="none"/>
        </w:rPr>
        <w:t>供应商提供虚假材料投标的；</w:t>
      </w:r>
    </w:p>
    <w:p w14:paraId="769A8750">
      <w:pPr>
        <w:pStyle w:val="5"/>
        <w:spacing w:before="115" w:line="219" w:lineRule="auto"/>
        <w:ind w:left="488"/>
        <w:rPr>
          <w:color w:val="auto"/>
          <w:spacing w:val="0"/>
          <w:sz w:val="24"/>
          <w:szCs w:val="24"/>
          <w:highlight w:val="none"/>
        </w:rPr>
      </w:pPr>
      <w:r>
        <w:rPr>
          <w:b/>
          <w:bCs/>
          <w:color w:val="auto"/>
          <w:spacing w:val="0"/>
          <w:sz w:val="24"/>
          <w:szCs w:val="24"/>
          <w:highlight w:val="none"/>
        </w:rPr>
        <w:t>8.19</w:t>
      </w:r>
      <w:r>
        <w:rPr>
          <w:color w:val="auto"/>
          <w:spacing w:val="0"/>
          <w:sz w:val="24"/>
          <w:szCs w:val="24"/>
          <w:highlight w:val="none"/>
        </w:rPr>
        <w:t xml:space="preserve"> </w:t>
      </w:r>
      <w:r>
        <w:rPr>
          <w:b/>
          <w:bCs/>
          <w:color w:val="auto"/>
          <w:spacing w:val="0"/>
          <w:sz w:val="24"/>
          <w:szCs w:val="24"/>
          <w:highlight w:val="none"/>
        </w:rPr>
        <w:t>下列情形之一的，视为供应商串通投标，其投标无效：</w:t>
      </w:r>
    </w:p>
    <w:p w14:paraId="3E909C85">
      <w:pPr>
        <w:pStyle w:val="5"/>
        <w:spacing w:before="115" w:line="221" w:lineRule="auto"/>
        <w:ind w:left="728"/>
        <w:rPr>
          <w:color w:val="auto"/>
          <w:spacing w:val="0"/>
          <w:sz w:val="24"/>
          <w:szCs w:val="24"/>
          <w:highlight w:val="none"/>
        </w:rPr>
      </w:pPr>
      <w:r>
        <w:rPr>
          <w:color w:val="auto"/>
          <w:spacing w:val="0"/>
          <w:sz w:val="24"/>
          <w:szCs w:val="24"/>
          <w:highlight w:val="none"/>
        </w:rPr>
        <w:t>8.19.1 不同供应商的投标文件由同一单位或者个人编制的；</w:t>
      </w:r>
    </w:p>
    <w:p w14:paraId="7F1ED922">
      <w:pPr>
        <w:pStyle w:val="5"/>
        <w:spacing w:before="112" w:line="264" w:lineRule="auto"/>
        <w:ind w:left="19" w:right="62" w:firstLine="709"/>
        <w:rPr>
          <w:color w:val="auto"/>
          <w:spacing w:val="0"/>
          <w:sz w:val="24"/>
          <w:szCs w:val="24"/>
          <w:highlight w:val="none"/>
        </w:rPr>
      </w:pPr>
      <w:r>
        <w:rPr>
          <w:color w:val="auto"/>
          <w:spacing w:val="0"/>
          <w:sz w:val="24"/>
          <w:szCs w:val="24"/>
          <w:highlight w:val="none"/>
        </w:rPr>
        <w:t>8.19.2 不同供应商使用同一单位或者个人的 IP 地址、设备下载采购文件或者制作、提交投标文件的；</w:t>
      </w:r>
    </w:p>
    <w:p w14:paraId="5E1AD24C">
      <w:pPr>
        <w:pStyle w:val="5"/>
        <w:spacing w:before="114" w:line="221" w:lineRule="auto"/>
        <w:ind w:left="728"/>
        <w:rPr>
          <w:color w:val="auto"/>
          <w:spacing w:val="0"/>
          <w:sz w:val="24"/>
          <w:szCs w:val="24"/>
          <w:highlight w:val="none"/>
        </w:rPr>
      </w:pPr>
      <w:r>
        <w:rPr>
          <w:color w:val="auto"/>
          <w:spacing w:val="0"/>
          <w:sz w:val="24"/>
          <w:szCs w:val="24"/>
          <w:highlight w:val="none"/>
        </w:rPr>
        <w:t>8.19.3 不同供应商委托同一单位或者个人办理投标事宜的；</w:t>
      </w:r>
    </w:p>
    <w:p w14:paraId="67E42AC1">
      <w:pPr>
        <w:pStyle w:val="5"/>
        <w:spacing w:before="112" w:line="222" w:lineRule="auto"/>
        <w:ind w:left="728"/>
        <w:rPr>
          <w:color w:val="auto"/>
          <w:spacing w:val="0"/>
          <w:sz w:val="24"/>
          <w:szCs w:val="24"/>
          <w:highlight w:val="none"/>
        </w:rPr>
      </w:pPr>
      <w:r>
        <w:rPr>
          <w:color w:val="auto"/>
          <w:spacing w:val="0"/>
          <w:sz w:val="24"/>
          <w:szCs w:val="24"/>
          <w:highlight w:val="none"/>
        </w:rPr>
        <w:t>8.19.4 不同供应商的投标文件载明的项目管理成员或者联系人员为同一人；</w:t>
      </w:r>
    </w:p>
    <w:p w14:paraId="3B932B9F">
      <w:pPr>
        <w:pStyle w:val="5"/>
        <w:spacing w:before="112" w:line="220" w:lineRule="auto"/>
        <w:ind w:left="728"/>
        <w:rPr>
          <w:color w:val="auto"/>
          <w:spacing w:val="0"/>
          <w:sz w:val="24"/>
          <w:szCs w:val="24"/>
          <w:highlight w:val="none"/>
        </w:rPr>
      </w:pPr>
      <w:r>
        <w:rPr>
          <w:color w:val="auto"/>
          <w:spacing w:val="0"/>
          <w:sz w:val="24"/>
          <w:szCs w:val="24"/>
          <w:highlight w:val="none"/>
        </w:rPr>
        <w:t>8.19.5 不同供应商的投标文件异常一致或者投标报价呈现规律性差异；</w:t>
      </w:r>
    </w:p>
    <w:p w14:paraId="728261ED">
      <w:pPr>
        <w:pStyle w:val="5"/>
        <w:spacing w:before="114" w:line="222" w:lineRule="auto"/>
        <w:ind w:left="728"/>
        <w:rPr>
          <w:color w:val="auto"/>
          <w:spacing w:val="0"/>
          <w:sz w:val="24"/>
          <w:szCs w:val="24"/>
          <w:highlight w:val="none"/>
        </w:rPr>
      </w:pPr>
      <w:r>
        <w:rPr>
          <w:color w:val="auto"/>
          <w:spacing w:val="0"/>
          <w:sz w:val="24"/>
          <w:szCs w:val="24"/>
          <w:highlight w:val="none"/>
        </w:rPr>
        <w:t>8.19.6 不同供应商的投标文件相互混装；</w:t>
      </w:r>
    </w:p>
    <w:p w14:paraId="400C0399">
      <w:pPr>
        <w:pStyle w:val="5"/>
        <w:spacing w:before="110" w:line="219" w:lineRule="auto"/>
        <w:ind w:left="728"/>
        <w:rPr>
          <w:color w:val="auto"/>
          <w:spacing w:val="0"/>
          <w:sz w:val="24"/>
          <w:szCs w:val="24"/>
          <w:highlight w:val="none"/>
        </w:rPr>
      </w:pPr>
      <w:r>
        <w:rPr>
          <w:color w:val="auto"/>
          <w:spacing w:val="0"/>
          <w:sz w:val="24"/>
          <w:szCs w:val="24"/>
          <w:highlight w:val="none"/>
        </w:rPr>
        <w:t>8.19.7 不同供应商的保证金从同一单位或者个人的账户转出；</w:t>
      </w:r>
    </w:p>
    <w:p w14:paraId="0203A727">
      <w:pPr>
        <w:pStyle w:val="5"/>
        <w:spacing w:before="116" w:line="220" w:lineRule="auto"/>
        <w:ind w:left="728"/>
        <w:rPr>
          <w:color w:val="auto"/>
          <w:spacing w:val="0"/>
          <w:sz w:val="24"/>
          <w:szCs w:val="24"/>
          <w:highlight w:val="none"/>
        </w:rPr>
      </w:pPr>
      <w:r>
        <w:rPr>
          <w:color w:val="auto"/>
          <w:spacing w:val="0"/>
          <w:sz w:val="24"/>
          <w:szCs w:val="24"/>
          <w:highlight w:val="none"/>
        </w:rPr>
        <w:t>8.19.8 以他人名义参与响应或者以其他方式弄虚作假，骗取中标的；</w:t>
      </w:r>
    </w:p>
    <w:p w14:paraId="216E5371">
      <w:pPr>
        <w:pStyle w:val="5"/>
        <w:spacing w:before="114" w:line="222" w:lineRule="auto"/>
        <w:ind w:left="728"/>
        <w:rPr>
          <w:color w:val="auto"/>
          <w:spacing w:val="0"/>
          <w:sz w:val="24"/>
          <w:szCs w:val="24"/>
          <w:highlight w:val="none"/>
        </w:rPr>
      </w:pPr>
      <w:r>
        <w:rPr>
          <w:color w:val="auto"/>
          <w:spacing w:val="0"/>
          <w:sz w:val="24"/>
          <w:szCs w:val="24"/>
          <w:highlight w:val="none"/>
        </w:rPr>
        <w:t>8.19.9 经评审小组评定认为可以判定无效的其他情形。</w:t>
      </w:r>
    </w:p>
    <w:p w14:paraId="021F1B29">
      <w:pPr>
        <w:pStyle w:val="5"/>
        <w:spacing w:before="111" w:line="219" w:lineRule="auto"/>
        <w:ind w:left="488"/>
        <w:rPr>
          <w:color w:val="auto"/>
          <w:spacing w:val="0"/>
          <w:sz w:val="24"/>
          <w:szCs w:val="24"/>
          <w:highlight w:val="none"/>
        </w:rPr>
      </w:pPr>
      <w:r>
        <w:rPr>
          <w:b/>
          <w:bCs/>
          <w:color w:val="auto"/>
          <w:spacing w:val="0"/>
          <w:sz w:val="24"/>
          <w:szCs w:val="24"/>
          <w:highlight w:val="none"/>
        </w:rPr>
        <w:t>8.20</w:t>
      </w:r>
      <w:r>
        <w:rPr>
          <w:color w:val="auto"/>
          <w:spacing w:val="0"/>
          <w:sz w:val="24"/>
          <w:szCs w:val="24"/>
          <w:highlight w:val="none"/>
        </w:rPr>
        <w:t xml:space="preserve"> </w:t>
      </w:r>
      <w:r>
        <w:rPr>
          <w:b/>
          <w:bCs/>
          <w:color w:val="auto"/>
          <w:spacing w:val="0"/>
          <w:sz w:val="24"/>
          <w:szCs w:val="24"/>
          <w:highlight w:val="none"/>
        </w:rPr>
        <w:t>有下列情形之一的，属于恶意串通，其投标无效：</w:t>
      </w:r>
    </w:p>
    <w:p w14:paraId="6252FD79">
      <w:pPr>
        <w:pStyle w:val="5"/>
        <w:spacing w:before="116" w:line="264" w:lineRule="auto"/>
        <w:ind w:left="22" w:right="81" w:firstLine="706"/>
        <w:rPr>
          <w:color w:val="auto"/>
          <w:spacing w:val="0"/>
          <w:sz w:val="24"/>
          <w:szCs w:val="24"/>
          <w:highlight w:val="none"/>
        </w:rPr>
      </w:pPr>
      <w:r>
        <w:rPr>
          <w:color w:val="auto"/>
          <w:spacing w:val="0"/>
          <w:sz w:val="24"/>
          <w:szCs w:val="24"/>
          <w:highlight w:val="none"/>
        </w:rPr>
        <w:t>8.20.1 供应商直接或者间接从采购人或者采购代理机构处获得其他供应商的相关情况并修改其投标文件或者响应文件；</w:t>
      </w:r>
    </w:p>
    <w:p w14:paraId="772441B6">
      <w:pPr>
        <w:pStyle w:val="5"/>
        <w:spacing w:before="113" w:line="265" w:lineRule="auto"/>
        <w:ind w:left="15" w:right="81" w:firstLine="713"/>
        <w:rPr>
          <w:color w:val="auto"/>
          <w:spacing w:val="0"/>
          <w:sz w:val="24"/>
          <w:szCs w:val="24"/>
          <w:highlight w:val="none"/>
        </w:rPr>
      </w:pPr>
      <w:r>
        <w:rPr>
          <w:color w:val="auto"/>
          <w:spacing w:val="0"/>
          <w:sz w:val="24"/>
          <w:szCs w:val="24"/>
          <w:highlight w:val="none"/>
        </w:rPr>
        <w:t>8.20.2 供应商按照采购人或者采购代理机构的授意撤换、修改投标文件或者响应文件；</w:t>
      </w:r>
    </w:p>
    <w:p w14:paraId="6CF88E81">
      <w:pPr>
        <w:pStyle w:val="5"/>
        <w:spacing w:before="112" w:line="220" w:lineRule="auto"/>
        <w:jc w:val="right"/>
        <w:rPr>
          <w:color w:val="auto"/>
          <w:spacing w:val="0"/>
          <w:sz w:val="24"/>
          <w:szCs w:val="24"/>
          <w:highlight w:val="none"/>
        </w:rPr>
      </w:pPr>
      <w:r>
        <w:rPr>
          <w:color w:val="auto"/>
          <w:spacing w:val="0"/>
          <w:sz w:val="24"/>
          <w:szCs w:val="24"/>
          <w:highlight w:val="none"/>
        </w:rPr>
        <w:t>8.20.3 供应商之间协商报价、技术方案等投标文件或者响应文件的实质性内容；</w:t>
      </w:r>
    </w:p>
    <w:p w14:paraId="1771CBF3">
      <w:pPr>
        <w:pStyle w:val="5"/>
        <w:spacing w:before="113" w:line="265" w:lineRule="auto"/>
        <w:ind w:left="14" w:right="81" w:firstLine="714"/>
        <w:rPr>
          <w:color w:val="auto"/>
          <w:spacing w:val="0"/>
          <w:sz w:val="24"/>
          <w:szCs w:val="24"/>
          <w:highlight w:val="none"/>
        </w:rPr>
      </w:pPr>
      <w:r>
        <w:rPr>
          <w:color w:val="auto"/>
          <w:spacing w:val="0"/>
          <w:sz w:val="24"/>
          <w:szCs w:val="24"/>
          <w:highlight w:val="none"/>
        </w:rPr>
        <w:t>8.20.4 属于同一集团、协会、商会等组织成员的供应商按照该组织要求协同参加采购活动；</w:t>
      </w:r>
    </w:p>
    <w:p w14:paraId="61E98B15">
      <w:pPr>
        <w:pStyle w:val="5"/>
        <w:spacing w:before="112" w:line="222" w:lineRule="auto"/>
        <w:ind w:left="728"/>
        <w:rPr>
          <w:color w:val="auto"/>
          <w:spacing w:val="0"/>
          <w:sz w:val="24"/>
          <w:szCs w:val="24"/>
          <w:highlight w:val="none"/>
        </w:rPr>
      </w:pPr>
      <w:r>
        <w:rPr>
          <w:color w:val="auto"/>
          <w:spacing w:val="0"/>
          <w:sz w:val="24"/>
          <w:szCs w:val="24"/>
          <w:highlight w:val="none"/>
        </w:rPr>
        <w:t>8.20.5 供应商之间事先约定由某一特定供应商中标、成交；</w:t>
      </w:r>
    </w:p>
    <w:p w14:paraId="29C67652">
      <w:pPr>
        <w:pStyle w:val="5"/>
        <w:spacing w:before="110" w:line="222" w:lineRule="auto"/>
        <w:ind w:left="728"/>
        <w:rPr>
          <w:color w:val="auto"/>
          <w:spacing w:val="0"/>
          <w:sz w:val="24"/>
          <w:szCs w:val="24"/>
          <w:highlight w:val="none"/>
        </w:rPr>
      </w:pPr>
      <w:r>
        <w:rPr>
          <w:color w:val="auto"/>
          <w:spacing w:val="0"/>
          <w:sz w:val="24"/>
          <w:szCs w:val="24"/>
          <w:highlight w:val="none"/>
        </w:rPr>
        <w:t>8.20.6 供应商之间商定部分供应商放弃参加采购活动或者放弃中标、成交；</w:t>
      </w:r>
    </w:p>
    <w:p w14:paraId="438E1450">
      <w:pPr>
        <w:pStyle w:val="5"/>
        <w:spacing w:before="112" w:line="264" w:lineRule="auto"/>
        <w:ind w:left="16" w:right="81" w:firstLine="712"/>
        <w:rPr>
          <w:color w:val="auto"/>
          <w:spacing w:val="0"/>
          <w:sz w:val="24"/>
          <w:szCs w:val="24"/>
          <w:highlight w:val="none"/>
        </w:rPr>
      </w:pPr>
      <w:r>
        <w:rPr>
          <w:color w:val="auto"/>
          <w:spacing w:val="0"/>
          <w:sz w:val="24"/>
          <w:szCs w:val="24"/>
          <w:highlight w:val="none"/>
        </w:rPr>
        <w:t>8.20.7 供应商与采购人或者采购代理机构之间、供应商相互之间，为谋求特定供应商中标、成交或者排斥其他供应商的其他串通行为。</w:t>
      </w:r>
    </w:p>
    <w:p w14:paraId="3DAB388B">
      <w:pPr>
        <w:pStyle w:val="5"/>
        <w:spacing w:before="113" w:line="220" w:lineRule="auto"/>
        <w:ind w:left="488"/>
        <w:rPr>
          <w:color w:val="auto"/>
          <w:spacing w:val="0"/>
          <w:sz w:val="24"/>
          <w:szCs w:val="24"/>
          <w:highlight w:val="none"/>
        </w:rPr>
      </w:pPr>
      <w:r>
        <w:rPr>
          <w:b/>
          <w:bCs/>
          <w:color w:val="auto"/>
          <w:spacing w:val="0"/>
          <w:sz w:val="24"/>
          <w:szCs w:val="24"/>
          <w:highlight w:val="none"/>
        </w:rPr>
        <w:t>8.21</w:t>
      </w:r>
      <w:r>
        <w:rPr>
          <w:color w:val="auto"/>
          <w:spacing w:val="0"/>
          <w:sz w:val="24"/>
          <w:szCs w:val="24"/>
          <w:highlight w:val="none"/>
        </w:rPr>
        <w:t xml:space="preserve"> </w:t>
      </w:r>
      <w:r>
        <w:rPr>
          <w:b/>
          <w:bCs/>
          <w:color w:val="auto"/>
          <w:spacing w:val="0"/>
          <w:sz w:val="24"/>
          <w:szCs w:val="24"/>
          <w:highlight w:val="none"/>
        </w:rPr>
        <w:t>评审小组认定有重大偏差或实质性不响应招标文件要求的；</w:t>
      </w:r>
    </w:p>
    <w:p w14:paraId="4A193E82">
      <w:pPr>
        <w:pStyle w:val="5"/>
        <w:spacing w:before="115" w:line="220" w:lineRule="auto"/>
        <w:ind w:left="488"/>
        <w:rPr>
          <w:b/>
          <w:bCs/>
          <w:color w:val="auto"/>
          <w:spacing w:val="0"/>
          <w:sz w:val="24"/>
          <w:szCs w:val="24"/>
          <w:highlight w:val="none"/>
        </w:rPr>
      </w:pPr>
      <w:r>
        <w:rPr>
          <w:b/>
          <w:bCs/>
          <w:color w:val="auto"/>
          <w:spacing w:val="0"/>
          <w:sz w:val="24"/>
          <w:szCs w:val="24"/>
          <w:highlight w:val="none"/>
        </w:rPr>
        <w:t>8.22</w:t>
      </w:r>
      <w:r>
        <w:rPr>
          <w:color w:val="auto"/>
          <w:spacing w:val="0"/>
          <w:sz w:val="24"/>
          <w:szCs w:val="24"/>
          <w:highlight w:val="none"/>
        </w:rPr>
        <w:t xml:space="preserve"> </w:t>
      </w:r>
      <w:r>
        <w:rPr>
          <w:b/>
          <w:bCs/>
          <w:color w:val="auto"/>
          <w:spacing w:val="0"/>
          <w:sz w:val="24"/>
          <w:szCs w:val="24"/>
          <w:highlight w:val="none"/>
        </w:rPr>
        <w:t>投标文件出现不是唯一的、有选择性投标报价的；</w:t>
      </w:r>
    </w:p>
    <w:p w14:paraId="6FD6DBE3">
      <w:pPr>
        <w:pStyle w:val="5"/>
        <w:spacing w:before="114" w:line="222" w:lineRule="auto"/>
        <w:ind w:left="488"/>
        <w:rPr>
          <w:color w:val="auto"/>
          <w:spacing w:val="0"/>
          <w:sz w:val="24"/>
          <w:szCs w:val="24"/>
          <w:highlight w:val="none"/>
        </w:rPr>
      </w:pPr>
      <w:r>
        <w:rPr>
          <w:b/>
          <w:bCs/>
          <w:color w:val="auto"/>
          <w:spacing w:val="0"/>
          <w:sz w:val="24"/>
          <w:szCs w:val="24"/>
          <w:highlight w:val="none"/>
        </w:rPr>
        <w:t>8.2</w:t>
      </w:r>
      <w:r>
        <w:rPr>
          <w:rFonts w:hint="eastAsia"/>
          <w:b/>
          <w:bCs/>
          <w:color w:val="auto"/>
          <w:spacing w:val="0"/>
          <w:sz w:val="24"/>
          <w:szCs w:val="24"/>
          <w:highlight w:val="none"/>
          <w:lang w:val="en-US" w:eastAsia="zh-CN"/>
        </w:rPr>
        <w:t>3</w:t>
      </w:r>
      <w:r>
        <w:rPr>
          <w:color w:val="auto"/>
          <w:spacing w:val="0"/>
          <w:sz w:val="24"/>
          <w:szCs w:val="24"/>
          <w:highlight w:val="none"/>
        </w:rPr>
        <w:t xml:space="preserve"> </w:t>
      </w:r>
      <w:r>
        <w:rPr>
          <w:b/>
          <w:bCs/>
          <w:color w:val="auto"/>
          <w:spacing w:val="0"/>
          <w:sz w:val="24"/>
          <w:szCs w:val="24"/>
          <w:highlight w:val="none"/>
        </w:rPr>
        <w:t>其他违反法律、法规的情形。</w:t>
      </w:r>
    </w:p>
    <w:p w14:paraId="0CB4FC3E">
      <w:pPr>
        <w:pStyle w:val="5"/>
        <w:spacing w:before="110" w:line="221" w:lineRule="auto"/>
        <w:ind w:left="8"/>
        <w:rPr>
          <w:b/>
          <w:bCs/>
          <w:color w:val="auto"/>
          <w:spacing w:val="0"/>
          <w:sz w:val="24"/>
          <w:szCs w:val="24"/>
          <w:highlight w:val="none"/>
        </w:rPr>
      </w:pPr>
      <w:r>
        <w:rPr>
          <w:b/>
          <w:bCs/>
          <w:color w:val="auto"/>
          <w:spacing w:val="0"/>
          <w:sz w:val="24"/>
          <w:szCs w:val="24"/>
          <w:highlight w:val="none"/>
        </w:rPr>
        <w:t>9.评标过程保密</w:t>
      </w:r>
    </w:p>
    <w:p w14:paraId="0CB27E24">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0"/>
        <w:textAlignment w:val="baseline"/>
        <w:rPr>
          <w:color w:val="auto"/>
          <w:spacing w:val="0"/>
          <w:sz w:val="24"/>
          <w:szCs w:val="24"/>
          <w:highlight w:val="none"/>
        </w:rPr>
      </w:pPr>
      <w:r>
        <w:rPr>
          <w:color w:val="auto"/>
          <w:spacing w:val="0"/>
          <w:sz w:val="24"/>
          <w:szCs w:val="24"/>
          <w:highlight w:val="none"/>
        </w:rPr>
        <w:t>9.1 评审活动在严格保密的情况下进行。评审过程中凡是与采购响应文件评审和比较、 中标成交供应商推荐等评审有关的情况和评审文件的，以及涉及国家秘密和商业秘密等信息，评审小组成员、采购人和采购代理机构工作人员、相关监管人员等与评审有关的人员应当予以保密。</w:t>
      </w:r>
    </w:p>
    <w:p w14:paraId="0CB9F522">
      <w:pPr>
        <w:pStyle w:val="5"/>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0"/>
        <w:textAlignment w:val="baseline"/>
        <w:rPr>
          <w:color w:val="auto"/>
          <w:spacing w:val="0"/>
          <w:sz w:val="24"/>
          <w:szCs w:val="24"/>
          <w:highlight w:val="none"/>
        </w:rPr>
      </w:pPr>
      <w:r>
        <w:rPr>
          <w:color w:val="auto"/>
          <w:spacing w:val="0"/>
          <w:sz w:val="24"/>
          <w:szCs w:val="24"/>
          <w:highlight w:val="none"/>
        </w:rPr>
        <w:t>9.2 在评标期间，供应商企图影响采购人或评审小组的任何活动，都将导致投标被拒绝，并由其承担相应的法律责任。</w:t>
      </w:r>
    </w:p>
    <w:p w14:paraId="634DFD82">
      <w:pPr>
        <w:pStyle w:val="5"/>
        <w:spacing w:before="110" w:line="221" w:lineRule="auto"/>
        <w:ind w:left="8"/>
        <w:rPr>
          <w:b/>
          <w:bCs/>
          <w:color w:val="auto"/>
          <w:spacing w:val="0"/>
          <w:sz w:val="24"/>
          <w:szCs w:val="24"/>
          <w:highlight w:val="none"/>
        </w:rPr>
      </w:pPr>
    </w:p>
    <w:p w14:paraId="5483A0D9">
      <w:pPr>
        <w:pStyle w:val="5"/>
        <w:spacing w:before="2" w:line="306" w:lineRule="auto"/>
        <w:ind w:left="17" w:right="144" w:firstLine="472"/>
        <w:rPr>
          <w:color w:val="auto"/>
          <w:spacing w:val="0"/>
          <w:sz w:val="24"/>
          <w:szCs w:val="24"/>
          <w:highlight w:val="none"/>
        </w:rPr>
      </w:pPr>
    </w:p>
    <w:p w14:paraId="666C49A5">
      <w:pPr>
        <w:spacing w:line="306" w:lineRule="auto"/>
        <w:rPr>
          <w:color w:val="auto"/>
          <w:spacing w:val="0"/>
          <w:sz w:val="24"/>
          <w:szCs w:val="24"/>
          <w:highlight w:val="none"/>
        </w:rPr>
        <w:sectPr>
          <w:headerReference r:id="rId16" w:type="default"/>
          <w:footerReference r:id="rId17" w:type="default"/>
          <w:pgSz w:w="11906" w:h="16839"/>
          <w:pgMar w:top="1164" w:right="1407" w:bottom="1389" w:left="1473" w:header="831" w:footer="1227" w:gutter="0"/>
          <w:pgBorders>
            <w:top w:val="none" w:sz="0" w:space="0"/>
            <w:left w:val="none" w:sz="0" w:space="0"/>
            <w:bottom w:val="none" w:sz="0" w:space="0"/>
            <w:right w:val="none" w:sz="0" w:space="0"/>
          </w:pgBorders>
          <w:pgNumType w:fmt="decimal"/>
          <w:cols w:space="720" w:num="1"/>
        </w:sectPr>
      </w:pPr>
    </w:p>
    <w:p w14:paraId="62CDC605">
      <w:pPr>
        <w:spacing w:line="449" w:lineRule="auto"/>
        <w:rPr>
          <w:rFonts w:ascii="Arial"/>
          <w:color w:val="auto"/>
          <w:spacing w:val="0"/>
          <w:sz w:val="21"/>
          <w:highlight w:val="none"/>
        </w:rPr>
      </w:pPr>
    </w:p>
    <w:p w14:paraId="5A8EE0AA">
      <w:pPr>
        <w:pStyle w:val="5"/>
        <w:spacing w:before="101" w:line="229" w:lineRule="auto"/>
        <w:ind w:left="3904"/>
        <w:rPr>
          <w:color w:val="auto"/>
          <w:spacing w:val="0"/>
          <w:sz w:val="31"/>
          <w:szCs w:val="31"/>
          <w:highlight w:val="none"/>
        </w:rPr>
      </w:pPr>
      <w:r>
        <w:rPr>
          <w:b/>
          <w:bCs/>
          <w:color w:val="auto"/>
          <w:spacing w:val="0"/>
          <w:sz w:val="31"/>
          <w:szCs w:val="31"/>
          <w:highlight w:val="none"/>
        </w:rPr>
        <w:t>五、授予合同</w:t>
      </w:r>
    </w:p>
    <w:p w14:paraId="4797216A">
      <w:pPr>
        <w:spacing w:line="260" w:lineRule="auto"/>
        <w:rPr>
          <w:rFonts w:ascii="Arial"/>
          <w:color w:val="auto"/>
          <w:spacing w:val="0"/>
          <w:sz w:val="21"/>
          <w:highlight w:val="none"/>
        </w:rPr>
      </w:pPr>
    </w:p>
    <w:p w14:paraId="6DE540D7">
      <w:pPr>
        <w:pStyle w:val="5"/>
        <w:spacing w:before="78" w:line="222" w:lineRule="auto"/>
        <w:ind w:left="25"/>
        <w:rPr>
          <w:color w:val="auto"/>
          <w:spacing w:val="0"/>
          <w:sz w:val="24"/>
          <w:szCs w:val="24"/>
          <w:highlight w:val="none"/>
        </w:rPr>
      </w:pPr>
      <w:r>
        <w:rPr>
          <w:b/>
          <w:bCs/>
          <w:color w:val="auto"/>
          <w:spacing w:val="0"/>
          <w:sz w:val="24"/>
          <w:szCs w:val="24"/>
          <w:highlight w:val="none"/>
        </w:rPr>
        <w:t>1.中标条件</w:t>
      </w:r>
    </w:p>
    <w:p w14:paraId="40D0E7FC">
      <w:pPr>
        <w:pStyle w:val="5"/>
        <w:spacing w:before="270" w:line="221" w:lineRule="auto"/>
        <w:ind w:left="505"/>
        <w:rPr>
          <w:color w:val="auto"/>
          <w:spacing w:val="0"/>
          <w:sz w:val="24"/>
          <w:szCs w:val="24"/>
          <w:highlight w:val="none"/>
        </w:rPr>
      </w:pPr>
      <w:r>
        <w:rPr>
          <w:color w:val="auto"/>
          <w:spacing w:val="0"/>
          <w:sz w:val="24"/>
          <w:szCs w:val="24"/>
          <w:highlight w:val="none"/>
        </w:rPr>
        <w:t>1.1 投标文件基本符合招标文件要求；</w:t>
      </w:r>
    </w:p>
    <w:p w14:paraId="136A13A3">
      <w:pPr>
        <w:pStyle w:val="5"/>
        <w:spacing w:before="151" w:line="221" w:lineRule="auto"/>
        <w:ind w:left="505"/>
        <w:rPr>
          <w:color w:val="auto"/>
          <w:spacing w:val="0"/>
          <w:sz w:val="24"/>
          <w:szCs w:val="24"/>
          <w:highlight w:val="none"/>
        </w:rPr>
      </w:pPr>
      <w:r>
        <w:rPr>
          <w:color w:val="auto"/>
          <w:spacing w:val="0"/>
          <w:sz w:val="24"/>
          <w:szCs w:val="24"/>
          <w:highlight w:val="none"/>
        </w:rPr>
        <w:t>1.2 供应商有很好的执行合同的能力；</w:t>
      </w:r>
    </w:p>
    <w:p w14:paraId="0DBE6E55">
      <w:pPr>
        <w:pStyle w:val="5"/>
        <w:spacing w:before="154" w:line="220" w:lineRule="auto"/>
        <w:ind w:left="505"/>
        <w:rPr>
          <w:color w:val="auto"/>
          <w:spacing w:val="0"/>
          <w:sz w:val="24"/>
          <w:szCs w:val="24"/>
          <w:highlight w:val="none"/>
        </w:rPr>
      </w:pPr>
      <w:r>
        <w:rPr>
          <w:color w:val="auto"/>
          <w:spacing w:val="0"/>
          <w:sz w:val="24"/>
          <w:szCs w:val="24"/>
          <w:highlight w:val="none"/>
        </w:rPr>
        <w:t>1.3 实施方案最合理并对采购人最为有利，最大限度满足招标文件的要求；</w:t>
      </w:r>
    </w:p>
    <w:p w14:paraId="417EE578">
      <w:pPr>
        <w:pStyle w:val="5"/>
        <w:spacing w:before="153" w:line="221" w:lineRule="auto"/>
        <w:ind w:left="505"/>
        <w:rPr>
          <w:color w:val="auto"/>
          <w:spacing w:val="0"/>
          <w:sz w:val="24"/>
          <w:szCs w:val="24"/>
          <w:highlight w:val="none"/>
        </w:rPr>
      </w:pPr>
      <w:r>
        <w:rPr>
          <w:color w:val="auto"/>
          <w:spacing w:val="0"/>
          <w:sz w:val="24"/>
          <w:szCs w:val="24"/>
          <w:highlight w:val="none"/>
        </w:rPr>
        <w:t>1.4 供应商能够提供质量技术、商务经济占综合优势的系统及服务。</w:t>
      </w:r>
    </w:p>
    <w:p w14:paraId="6BA1B7F0">
      <w:pPr>
        <w:pStyle w:val="5"/>
        <w:spacing w:before="152" w:line="221" w:lineRule="auto"/>
        <w:ind w:left="505"/>
        <w:rPr>
          <w:color w:val="auto"/>
          <w:spacing w:val="0"/>
          <w:sz w:val="24"/>
          <w:szCs w:val="24"/>
          <w:highlight w:val="none"/>
        </w:rPr>
      </w:pPr>
      <w:r>
        <w:rPr>
          <w:color w:val="auto"/>
          <w:spacing w:val="0"/>
          <w:sz w:val="24"/>
          <w:szCs w:val="24"/>
          <w:highlight w:val="none"/>
        </w:rPr>
        <w:t>1.5 采购人将把中标通知书授予最佳投标者，但最低价不是中标的绝对保证。</w:t>
      </w:r>
    </w:p>
    <w:p w14:paraId="71247335">
      <w:pPr>
        <w:pStyle w:val="5"/>
        <w:spacing w:before="154" w:line="222" w:lineRule="auto"/>
        <w:ind w:left="10"/>
        <w:rPr>
          <w:color w:val="auto"/>
          <w:spacing w:val="0"/>
          <w:sz w:val="24"/>
          <w:szCs w:val="24"/>
          <w:highlight w:val="none"/>
        </w:rPr>
      </w:pPr>
      <w:r>
        <w:rPr>
          <w:b/>
          <w:bCs/>
          <w:color w:val="auto"/>
          <w:spacing w:val="0"/>
          <w:sz w:val="24"/>
          <w:szCs w:val="24"/>
          <w:highlight w:val="none"/>
        </w:rPr>
        <w:t>2.中标候选公示</w:t>
      </w:r>
    </w:p>
    <w:p w14:paraId="67DC1737">
      <w:pPr>
        <w:pStyle w:val="5"/>
        <w:spacing w:before="152" w:line="337" w:lineRule="auto"/>
        <w:ind w:left="16" w:right="60" w:firstLine="474"/>
        <w:rPr>
          <w:color w:val="auto"/>
          <w:spacing w:val="0"/>
          <w:sz w:val="24"/>
          <w:szCs w:val="24"/>
          <w:highlight w:val="none"/>
        </w:rPr>
      </w:pPr>
      <w:r>
        <w:rPr>
          <w:color w:val="auto"/>
          <w:spacing w:val="0"/>
          <w:sz w:val="24"/>
          <w:szCs w:val="24"/>
          <w:highlight w:val="none"/>
        </w:rPr>
        <w:t>2.1 采购人应当自收到评审报告之日起3 日内，</w:t>
      </w:r>
      <w:r>
        <w:rPr>
          <w:color w:val="auto"/>
          <w:spacing w:val="0"/>
          <w:sz w:val="24"/>
          <w:szCs w:val="24"/>
          <w:highlight w:val="none"/>
          <w:u w:val="single" w:color="auto"/>
        </w:rPr>
        <w:t>按评审报告推荐的排名顺序确定</w:t>
      </w:r>
      <w:r>
        <w:rPr>
          <w:rFonts w:hint="eastAsia"/>
          <w:color w:val="auto"/>
          <w:spacing w:val="0"/>
          <w:sz w:val="24"/>
          <w:szCs w:val="24"/>
          <w:highlight w:val="none"/>
          <w:u w:val="single" w:color="auto"/>
          <w:lang w:val="en-US" w:eastAsia="zh-CN"/>
        </w:rPr>
        <w:t>一名</w:t>
      </w:r>
      <w:r>
        <w:rPr>
          <w:color w:val="auto"/>
          <w:spacing w:val="0"/>
          <w:sz w:val="24"/>
          <w:szCs w:val="24"/>
          <w:highlight w:val="none"/>
        </w:rPr>
        <w:t>中标候选人，并在绍兴市阳光采购服务平台发布中标候选人公示，公示期为</w:t>
      </w:r>
      <w:r>
        <w:rPr>
          <w:color w:val="auto"/>
          <w:spacing w:val="0"/>
          <w:sz w:val="24"/>
          <w:szCs w:val="24"/>
          <w:highlight w:val="none"/>
          <w:u w:val="single" w:color="auto"/>
        </w:rPr>
        <w:t xml:space="preserve"> 3 </w:t>
      </w:r>
      <w:r>
        <w:rPr>
          <w:color w:val="auto"/>
          <w:spacing w:val="0"/>
          <w:sz w:val="24"/>
          <w:szCs w:val="24"/>
          <w:highlight w:val="none"/>
        </w:rPr>
        <w:t xml:space="preserve"> 日。</w:t>
      </w:r>
    </w:p>
    <w:p w14:paraId="54773E5D">
      <w:pPr>
        <w:pStyle w:val="5"/>
        <w:spacing w:before="4" w:line="222" w:lineRule="auto"/>
        <w:ind w:left="12"/>
        <w:rPr>
          <w:color w:val="auto"/>
          <w:spacing w:val="0"/>
          <w:sz w:val="24"/>
          <w:szCs w:val="24"/>
          <w:highlight w:val="none"/>
        </w:rPr>
      </w:pPr>
      <w:r>
        <w:rPr>
          <w:b/>
          <w:bCs/>
          <w:color w:val="auto"/>
          <w:spacing w:val="0"/>
          <w:sz w:val="24"/>
          <w:szCs w:val="24"/>
          <w:highlight w:val="none"/>
        </w:rPr>
        <w:t>3.</w:t>
      </w:r>
      <w:r>
        <w:rPr>
          <w:color w:val="auto"/>
          <w:spacing w:val="0"/>
          <w:sz w:val="24"/>
          <w:szCs w:val="24"/>
          <w:highlight w:val="none"/>
        </w:rPr>
        <w:t xml:space="preserve"> </w:t>
      </w:r>
      <w:r>
        <w:rPr>
          <w:b/>
          <w:bCs/>
          <w:color w:val="auto"/>
          <w:spacing w:val="0"/>
          <w:sz w:val="24"/>
          <w:szCs w:val="24"/>
          <w:highlight w:val="none"/>
        </w:rPr>
        <w:t>中标确认及通知</w:t>
      </w:r>
    </w:p>
    <w:p w14:paraId="5A0836C7">
      <w:pPr>
        <w:pStyle w:val="5"/>
        <w:spacing w:before="151" w:line="280" w:lineRule="auto"/>
        <w:ind w:left="14" w:right="63" w:firstLine="478"/>
        <w:rPr>
          <w:color w:val="auto"/>
          <w:spacing w:val="0"/>
          <w:sz w:val="24"/>
          <w:szCs w:val="24"/>
          <w:highlight w:val="none"/>
        </w:rPr>
      </w:pPr>
      <w:r>
        <w:rPr>
          <w:color w:val="auto"/>
          <w:spacing w:val="0"/>
          <w:sz w:val="24"/>
          <w:szCs w:val="24"/>
          <w:highlight w:val="none"/>
        </w:rPr>
        <w:t>3.1 中标候选人公示期结束且无尚未处理的异议（质疑）的，确认中标候选人为中标供应商。</w:t>
      </w:r>
    </w:p>
    <w:p w14:paraId="1E8CA650">
      <w:pPr>
        <w:pStyle w:val="5"/>
        <w:spacing w:before="152" w:line="279" w:lineRule="auto"/>
        <w:ind w:left="14" w:right="64" w:firstLine="478"/>
        <w:rPr>
          <w:color w:val="auto"/>
          <w:spacing w:val="0"/>
          <w:sz w:val="24"/>
          <w:szCs w:val="24"/>
          <w:highlight w:val="none"/>
        </w:rPr>
      </w:pPr>
      <w:r>
        <w:rPr>
          <w:color w:val="auto"/>
          <w:spacing w:val="0"/>
          <w:sz w:val="24"/>
          <w:szCs w:val="24"/>
          <w:highlight w:val="none"/>
        </w:rPr>
        <w:t>3.2 采购人通过绍兴市阳光采购服务平台向中标供应商发出中标通知书并发布中标结果公告。中标供应商自行登录绍兴市阳光采购服务平台下载并打印中标通知书。</w:t>
      </w:r>
    </w:p>
    <w:p w14:paraId="56DD1F4D">
      <w:pPr>
        <w:pStyle w:val="5"/>
        <w:spacing w:before="152" w:line="300" w:lineRule="auto"/>
        <w:ind w:left="18" w:right="63" w:firstLine="474"/>
        <w:rPr>
          <w:color w:val="auto"/>
          <w:spacing w:val="0"/>
          <w:sz w:val="24"/>
          <w:szCs w:val="24"/>
          <w:highlight w:val="none"/>
        </w:rPr>
      </w:pPr>
      <w:r>
        <w:rPr>
          <w:color w:val="auto"/>
          <w:spacing w:val="0"/>
          <w:sz w:val="24"/>
          <w:szCs w:val="24"/>
          <w:highlight w:val="none"/>
        </w:rPr>
        <w:t>3.3 采购人应在确认中标供应商前再次对资格条件和相关证件材料进一步查验核实。在发出中标通知书前， 中标供应商如有违反有关法律法规和本项目要求行为的，则取消该供应商的中标资格。</w:t>
      </w:r>
    </w:p>
    <w:p w14:paraId="0DBD7212">
      <w:pPr>
        <w:pStyle w:val="5"/>
        <w:spacing w:before="151" w:line="220" w:lineRule="auto"/>
        <w:jc w:val="right"/>
        <w:rPr>
          <w:color w:val="auto"/>
          <w:spacing w:val="0"/>
          <w:sz w:val="24"/>
          <w:szCs w:val="24"/>
          <w:highlight w:val="none"/>
        </w:rPr>
      </w:pPr>
      <w:r>
        <w:rPr>
          <w:color w:val="auto"/>
          <w:spacing w:val="0"/>
          <w:sz w:val="24"/>
          <w:szCs w:val="24"/>
          <w:highlight w:val="none"/>
        </w:rPr>
        <w:t>3.4 采购人或采购代理机构对中标结果不作任何说明和解释，也不回答任何提问。</w:t>
      </w:r>
    </w:p>
    <w:p w14:paraId="596ED7A3">
      <w:pPr>
        <w:pStyle w:val="5"/>
        <w:spacing w:before="156" w:line="221" w:lineRule="auto"/>
        <w:ind w:left="7"/>
        <w:rPr>
          <w:color w:val="auto"/>
          <w:spacing w:val="0"/>
          <w:sz w:val="24"/>
          <w:szCs w:val="24"/>
          <w:highlight w:val="none"/>
        </w:rPr>
      </w:pPr>
      <w:r>
        <w:rPr>
          <w:b/>
          <w:bCs/>
          <w:color w:val="auto"/>
          <w:spacing w:val="0"/>
          <w:sz w:val="24"/>
          <w:szCs w:val="24"/>
          <w:highlight w:val="none"/>
        </w:rPr>
        <w:t>4.履约保证金</w:t>
      </w:r>
    </w:p>
    <w:p w14:paraId="5DC2B4B8">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4.1采购人在签订合同时，</w:t>
      </w:r>
      <w:r>
        <w:rPr>
          <w:rFonts w:hint="eastAsia" w:ascii="仿宋" w:hAnsi="仿宋" w:eastAsia="仿宋" w:cs="仿宋"/>
          <w:i w:val="0"/>
          <w:iCs w:val="0"/>
          <w:color w:val="auto"/>
          <w:sz w:val="24"/>
          <w:highlight w:val="none"/>
        </w:rPr>
        <w:t>按规定可向</w:t>
      </w:r>
      <w:r>
        <w:rPr>
          <w:rFonts w:hint="eastAsia" w:ascii="仿宋" w:hAnsi="仿宋" w:eastAsia="仿宋" w:cs="仿宋"/>
          <w:i w:val="0"/>
          <w:iCs w:val="0"/>
          <w:color w:val="auto"/>
          <w:sz w:val="24"/>
          <w:highlight w:val="none"/>
          <w:lang w:eastAsia="zh-CN"/>
        </w:rPr>
        <w:t>供应商</w:t>
      </w:r>
      <w:r>
        <w:rPr>
          <w:rFonts w:hint="eastAsia" w:ascii="仿宋" w:hAnsi="仿宋" w:eastAsia="仿宋" w:cs="仿宋"/>
          <w:i w:val="0"/>
          <w:iCs w:val="0"/>
          <w:color w:val="auto"/>
          <w:sz w:val="24"/>
          <w:highlight w:val="none"/>
        </w:rPr>
        <w:t>收取不高于</w:t>
      </w:r>
      <w:r>
        <w:rPr>
          <w:rFonts w:hint="eastAsia" w:ascii="仿宋" w:hAnsi="仿宋" w:eastAsia="仿宋" w:cs="仿宋"/>
          <w:i w:val="0"/>
          <w:iCs w:val="0"/>
          <w:color w:val="auto"/>
          <w:sz w:val="24"/>
          <w:highlight w:val="none"/>
          <w:lang w:val="en-US" w:eastAsia="zh-CN"/>
        </w:rPr>
        <w:t>合同价</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u w:val="single"/>
        </w:rPr>
        <w:t xml:space="preserve"> </w:t>
      </w:r>
      <w:r>
        <w:rPr>
          <w:rFonts w:hint="eastAsia" w:ascii="仿宋" w:hAnsi="仿宋" w:eastAsia="仿宋" w:cs="仿宋"/>
          <w:i w:val="0"/>
          <w:iCs w:val="0"/>
          <w:color w:val="auto"/>
          <w:sz w:val="24"/>
          <w:highlight w:val="none"/>
          <w:u w:val="single"/>
          <w:lang w:val="en-US" w:eastAsia="zh-CN"/>
        </w:rPr>
        <w:t xml:space="preserve">1 </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rPr>
        <w:t>的履约保证金</w:t>
      </w:r>
      <w:r>
        <w:rPr>
          <w:rFonts w:hint="eastAsia" w:ascii="仿宋" w:hAnsi="仿宋" w:eastAsia="仿宋" w:cs="仿宋"/>
          <w:i w:val="0"/>
          <w:iCs w:val="0"/>
          <w:color w:val="auto"/>
          <w:sz w:val="24"/>
          <w:highlight w:val="none"/>
          <w:lang w:val="en-US" w:eastAsia="zh-CN"/>
        </w:rPr>
        <w:t>。</w:t>
      </w:r>
      <w:r>
        <w:rPr>
          <w:rFonts w:hint="eastAsia" w:ascii="仿宋" w:hAnsi="仿宋" w:eastAsia="仿宋" w:cs="仿宋"/>
          <w:color w:val="auto"/>
          <w:sz w:val="24"/>
          <w:highlight w:val="none"/>
          <w:lang w:val="en-US" w:eastAsia="zh-CN"/>
        </w:rPr>
        <w:t>具体履约保证金收取在合同中明确。</w:t>
      </w:r>
    </w:p>
    <w:p w14:paraId="178196F1">
      <w:pPr>
        <w:snapToGrid w:val="0"/>
        <w:spacing w:line="440" w:lineRule="exact"/>
        <w:ind w:firstLine="480" w:firstLineChars="200"/>
        <w:rPr>
          <w:rFonts w:ascii="仿宋" w:hAnsi="仿宋" w:eastAsia="仿宋" w:cs="仿宋"/>
          <w:i w:val="0"/>
          <w:iCs w:val="0"/>
          <w:color w:val="auto"/>
          <w:sz w:val="24"/>
          <w:highlight w:val="none"/>
        </w:rPr>
      </w:pPr>
      <w:r>
        <w:rPr>
          <w:rFonts w:ascii="仿宋" w:hAnsi="仿宋" w:eastAsia="仿宋" w:cs="仿宋"/>
          <w:i w:val="0"/>
          <w:iCs w:val="0"/>
          <w:color w:val="auto"/>
          <w:sz w:val="24"/>
          <w:highlight w:val="none"/>
        </w:rPr>
        <w:t>4.2项目验收结束后，采购人应及时退还履约保证金</w:t>
      </w:r>
      <w:r>
        <w:rPr>
          <w:rFonts w:hint="eastAsia" w:ascii="仿宋" w:hAnsi="仿宋" w:eastAsia="仿宋" w:cs="仿宋"/>
          <w:i w:val="0"/>
          <w:iCs w:val="0"/>
          <w:color w:val="auto"/>
          <w:sz w:val="24"/>
          <w:highlight w:val="none"/>
          <w:lang w:eastAsia="zh-CN"/>
        </w:rPr>
        <w:t>（</w:t>
      </w:r>
      <w:r>
        <w:rPr>
          <w:rFonts w:hint="eastAsia" w:ascii="仿宋" w:hAnsi="仿宋" w:eastAsia="仿宋" w:cs="仿宋"/>
          <w:i w:val="0"/>
          <w:iCs w:val="0"/>
          <w:color w:val="auto"/>
          <w:sz w:val="24"/>
          <w:highlight w:val="none"/>
          <w:lang w:val="en-US" w:eastAsia="zh-CN"/>
        </w:rPr>
        <w:t>不计息</w:t>
      </w:r>
      <w:r>
        <w:rPr>
          <w:rFonts w:hint="eastAsia" w:ascii="仿宋" w:hAnsi="仿宋" w:eastAsia="仿宋" w:cs="仿宋"/>
          <w:i w:val="0"/>
          <w:iCs w:val="0"/>
          <w:color w:val="auto"/>
          <w:sz w:val="24"/>
          <w:highlight w:val="none"/>
          <w:lang w:eastAsia="zh-CN"/>
        </w:rPr>
        <w:t>）</w:t>
      </w:r>
      <w:r>
        <w:rPr>
          <w:rFonts w:ascii="仿宋" w:hAnsi="仿宋" w:eastAsia="仿宋" w:cs="仿宋"/>
          <w:i w:val="0"/>
          <w:iCs w:val="0"/>
          <w:color w:val="auto"/>
          <w:sz w:val="24"/>
          <w:highlight w:val="none"/>
        </w:rPr>
        <w:t>。</w:t>
      </w:r>
    </w:p>
    <w:p w14:paraId="790E514E">
      <w:pPr>
        <w:keepNext w:val="0"/>
        <w:keepLines w:val="0"/>
        <w:pageBreakBefore w:val="0"/>
        <w:widowControl/>
        <w:suppressLineNumbers w:val="0"/>
        <w:kinsoku w:val="0"/>
        <w:wordWrap/>
        <w:overflowPunct/>
        <w:topLinePunct w:val="0"/>
        <w:autoSpaceDE w:val="0"/>
        <w:autoSpaceDN w:val="0"/>
        <w:bidi w:val="0"/>
        <w:adjustRightInd w:val="0"/>
        <w:snapToGrid w:val="0"/>
        <w:jc w:val="both"/>
        <w:textAlignment w:val="baseline"/>
        <w:rPr>
          <w:rFonts w:ascii="仿宋" w:hAnsi="仿宋" w:eastAsia="仿宋" w:cs="仿宋"/>
          <w:snapToGrid w:val="0"/>
          <w:color w:val="auto"/>
          <w:spacing w:val="0"/>
          <w:kern w:val="0"/>
          <w:sz w:val="24"/>
          <w:szCs w:val="24"/>
          <w:highlight w:val="none"/>
          <w:lang w:val="en-US" w:eastAsia="en-US" w:bidi="ar-SA"/>
        </w:rPr>
      </w:pPr>
      <w:r>
        <w:rPr>
          <w:rFonts w:hint="eastAsia" w:ascii="仿宋" w:hAnsi="仿宋" w:eastAsia="仿宋" w:cs="仿宋"/>
          <w:snapToGrid w:val="0"/>
          <w:color w:val="auto"/>
          <w:spacing w:val="0"/>
          <w:kern w:val="0"/>
          <w:sz w:val="24"/>
          <w:szCs w:val="24"/>
          <w:highlight w:val="none"/>
          <w:lang w:val="en-US" w:eastAsia="zh-CN" w:bidi="ar-SA"/>
        </w:rPr>
        <w:t>提交。</w:t>
      </w:r>
    </w:p>
    <w:p w14:paraId="2A75D77A">
      <w:pPr>
        <w:pStyle w:val="5"/>
        <w:spacing w:before="150" w:line="224" w:lineRule="auto"/>
        <w:ind w:left="12"/>
        <w:rPr>
          <w:color w:val="auto"/>
          <w:spacing w:val="0"/>
          <w:sz w:val="24"/>
          <w:szCs w:val="24"/>
          <w:highlight w:val="none"/>
        </w:rPr>
      </w:pPr>
      <w:r>
        <w:rPr>
          <w:b/>
          <w:bCs/>
          <w:color w:val="auto"/>
          <w:spacing w:val="0"/>
          <w:sz w:val="24"/>
          <w:szCs w:val="24"/>
          <w:highlight w:val="none"/>
        </w:rPr>
        <w:t>5.合同签订</w:t>
      </w:r>
    </w:p>
    <w:p w14:paraId="614F7185">
      <w:pPr>
        <w:pStyle w:val="5"/>
        <w:spacing w:before="151" w:line="219" w:lineRule="auto"/>
        <w:ind w:left="492"/>
        <w:rPr>
          <w:color w:val="auto"/>
          <w:spacing w:val="0"/>
          <w:sz w:val="24"/>
          <w:szCs w:val="24"/>
          <w:highlight w:val="none"/>
        </w:rPr>
      </w:pPr>
      <w:r>
        <w:rPr>
          <w:color w:val="auto"/>
          <w:spacing w:val="0"/>
          <w:sz w:val="24"/>
          <w:szCs w:val="24"/>
          <w:highlight w:val="none"/>
        </w:rPr>
        <w:t>5.1 中标供应商应当在中标通知书发出之日起30 天内与采购人签订采购合同。</w:t>
      </w:r>
    </w:p>
    <w:p w14:paraId="680958F1">
      <w:pPr>
        <w:pStyle w:val="5"/>
        <w:spacing w:before="154" w:line="280" w:lineRule="auto"/>
        <w:ind w:left="17" w:right="63" w:firstLine="475"/>
        <w:rPr>
          <w:color w:val="auto"/>
          <w:spacing w:val="0"/>
          <w:sz w:val="24"/>
          <w:szCs w:val="24"/>
          <w:highlight w:val="none"/>
        </w:rPr>
      </w:pPr>
      <w:r>
        <w:rPr>
          <w:strike/>
          <w:color w:val="auto"/>
          <w:spacing w:val="0"/>
          <w:sz w:val="24"/>
          <w:szCs w:val="24"/>
          <w:highlight w:val="none"/>
        </w:rPr>
        <w:t>5</w:t>
      </w:r>
      <w:r>
        <w:rPr>
          <w:color w:val="auto"/>
          <w:spacing w:val="0"/>
          <w:sz w:val="24"/>
          <w:szCs w:val="24"/>
          <w:highlight w:val="none"/>
        </w:rPr>
        <w:t>.</w:t>
      </w:r>
      <w:r>
        <w:rPr>
          <w:strike/>
          <w:color w:val="auto"/>
          <w:spacing w:val="0"/>
          <w:sz w:val="24"/>
          <w:szCs w:val="24"/>
          <w:highlight w:val="none"/>
        </w:rPr>
        <w:t>2 如中标人为联合体的</w:t>
      </w:r>
      <w:r>
        <w:rPr>
          <w:color w:val="auto"/>
          <w:spacing w:val="0"/>
          <w:sz w:val="24"/>
          <w:szCs w:val="24"/>
          <w:highlight w:val="none"/>
        </w:rPr>
        <w:t>，</w:t>
      </w:r>
      <w:r>
        <w:rPr>
          <w:strike/>
          <w:color w:val="auto"/>
          <w:spacing w:val="0"/>
          <w:sz w:val="24"/>
          <w:szCs w:val="24"/>
          <w:highlight w:val="none"/>
        </w:rPr>
        <w:t>由联合体成员各方法定代表人或其授权代表与采购人代表签订采购合同</w:t>
      </w:r>
      <w:r>
        <w:rPr>
          <w:color w:val="auto"/>
          <w:spacing w:val="0"/>
          <w:sz w:val="24"/>
          <w:szCs w:val="24"/>
          <w:highlight w:val="none"/>
        </w:rPr>
        <w:t>。</w:t>
      </w:r>
    </w:p>
    <w:p w14:paraId="1DDEDCAB">
      <w:pPr>
        <w:pStyle w:val="5"/>
        <w:spacing w:before="153" w:line="223" w:lineRule="auto"/>
        <w:ind w:left="9"/>
        <w:rPr>
          <w:color w:val="auto"/>
          <w:spacing w:val="0"/>
          <w:sz w:val="24"/>
          <w:szCs w:val="24"/>
          <w:highlight w:val="none"/>
        </w:rPr>
      </w:pPr>
      <w:r>
        <w:rPr>
          <w:b/>
          <w:bCs/>
          <w:color w:val="auto"/>
          <w:spacing w:val="0"/>
          <w:sz w:val="24"/>
          <w:szCs w:val="24"/>
          <w:highlight w:val="none"/>
        </w:rPr>
        <w:t>6.验收</w:t>
      </w:r>
    </w:p>
    <w:p w14:paraId="404A9C53">
      <w:pPr>
        <w:pStyle w:val="5"/>
        <w:spacing w:before="78" w:line="279" w:lineRule="auto"/>
        <w:ind w:left="46" w:right="65" w:firstLine="443"/>
        <w:rPr>
          <w:color w:val="auto"/>
          <w:spacing w:val="0"/>
          <w:sz w:val="24"/>
          <w:szCs w:val="24"/>
          <w:highlight w:val="none"/>
        </w:rPr>
      </w:pPr>
      <w:r>
        <w:rPr>
          <w:color w:val="auto"/>
          <w:spacing w:val="0"/>
          <w:sz w:val="24"/>
          <w:szCs w:val="24"/>
          <w:highlight w:val="none"/>
        </w:rPr>
        <w:t>6.1 采购人组织对供应商履约的验收。如果发现与合同中要求不符，供应商须承担由此发生的一切损失和费用，并承担相应的法律责任。</w:t>
      </w:r>
    </w:p>
    <w:p w14:paraId="79BAFA02">
      <w:pPr>
        <w:pStyle w:val="5"/>
        <w:spacing w:before="151" w:line="280" w:lineRule="auto"/>
        <w:ind w:left="29" w:right="65" w:firstLine="460"/>
        <w:rPr>
          <w:color w:val="auto"/>
          <w:spacing w:val="0"/>
          <w:sz w:val="24"/>
          <w:szCs w:val="24"/>
          <w:highlight w:val="none"/>
        </w:rPr>
      </w:pPr>
      <w:r>
        <w:rPr>
          <w:color w:val="auto"/>
          <w:spacing w:val="0"/>
          <w:sz w:val="24"/>
          <w:szCs w:val="24"/>
          <w:highlight w:val="none"/>
        </w:rPr>
        <w:t>6.2 采购人可以邀请参加本项目的其他第三方机构参与验收。参与验收的第三方机构的意见作为验收书的参考资料一并存档。</w:t>
      </w:r>
    </w:p>
    <w:p w14:paraId="7501ED08">
      <w:pPr>
        <w:pStyle w:val="6"/>
        <w:rPr>
          <w:color w:val="auto"/>
          <w:spacing w:val="0"/>
          <w:highlight w:val="none"/>
        </w:rPr>
        <w:sectPr>
          <w:headerReference r:id="rId18" w:type="default"/>
          <w:footerReference r:id="rId19" w:type="default"/>
          <w:pgSz w:w="11906" w:h="16839"/>
          <w:pgMar w:top="1164" w:right="1409" w:bottom="1389" w:left="1473" w:header="831" w:footer="1227" w:gutter="0"/>
          <w:pgBorders>
            <w:top w:val="none" w:sz="0" w:space="0"/>
            <w:left w:val="none" w:sz="0" w:space="0"/>
            <w:bottom w:val="none" w:sz="0" w:space="0"/>
            <w:right w:val="none" w:sz="0" w:space="0"/>
          </w:pgBorders>
          <w:pgNumType w:fmt="decimal"/>
          <w:cols w:space="720" w:num="1"/>
        </w:sectPr>
      </w:pPr>
    </w:p>
    <w:p w14:paraId="3F875854">
      <w:pPr>
        <w:spacing w:line="392" w:lineRule="auto"/>
        <w:rPr>
          <w:rFonts w:ascii="Arial"/>
          <w:color w:val="auto"/>
          <w:spacing w:val="0"/>
          <w:sz w:val="21"/>
          <w:highlight w:val="none"/>
        </w:rPr>
      </w:pPr>
    </w:p>
    <w:p w14:paraId="15A93B0C">
      <w:pPr>
        <w:pStyle w:val="5"/>
        <w:spacing w:before="101" w:line="228" w:lineRule="auto"/>
        <w:ind w:left="3378"/>
        <w:outlineLvl w:val="0"/>
        <w:rPr>
          <w:color w:val="auto"/>
          <w:spacing w:val="0"/>
          <w:sz w:val="31"/>
          <w:szCs w:val="31"/>
          <w:highlight w:val="none"/>
        </w:rPr>
      </w:pPr>
      <w:r>
        <w:rPr>
          <w:b/>
          <w:bCs/>
          <w:color w:val="auto"/>
          <w:spacing w:val="0"/>
          <w:sz w:val="31"/>
          <w:szCs w:val="31"/>
          <w:highlight w:val="none"/>
        </w:rPr>
        <w:t>六、质疑与投诉</w:t>
      </w:r>
    </w:p>
    <w:p w14:paraId="5DA7555F">
      <w:pPr>
        <w:pStyle w:val="5"/>
        <w:spacing w:before="297" w:line="223" w:lineRule="auto"/>
        <w:ind w:left="25"/>
        <w:rPr>
          <w:color w:val="auto"/>
          <w:spacing w:val="0"/>
          <w:sz w:val="24"/>
          <w:szCs w:val="24"/>
          <w:highlight w:val="none"/>
        </w:rPr>
      </w:pPr>
      <w:r>
        <w:rPr>
          <w:b/>
          <w:bCs/>
          <w:color w:val="auto"/>
          <w:spacing w:val="0"/>
          <w:sz w:val="24"/>
          <w:szCs w:val="24"/>
          <w:highlight w:val="none"/>
        </w:rPr>
        <w:t>1.供应商质疑</w:t>
      </w:r>
    </w:p>
    <w:p w14:paraId="37EE896B">
      <w:pPr>
        <w:pStyle w:val="5"/>
        <w:spacing w:before="149" w:line="225" w:lineRule="auto"/>
        <w:ind w:left="505"/>
        <w:rPr>
          <w:color w:val="auto"/>
          <w:spacing w:val="0"/>
          <w:sz w:val="24"/>
          <w:szCs w:val="24"/>
          <w:highlight w:val="none"/>
        </w:rPr>
      </w:pPr>
      <w:r>
        <w:rPr>
          <w:b/>
          <w:bCs/>
          <w:color w:val="auto"/>
          <w:spacing w:val="0"/>
          <w:sz w:val="24"/>
          <w:szCs w:val="24"/>
          <w:highlight w:val="none"/>
        </w:rPr>
        <w:t>1.1</w:t>
      </w:r>
      <w:r>
        <w:rPr>
          <w:color w:val="auto"/>
          <w:spacing w:val="0"/>
          <w:sz w:val="24"/>
          <w:szCs w:val="24"/>
          <w:highlight w:val="none"/>
        </w:rPr>
        <w:t xml:space="preserve"> </w:t>
      </w:r>
      <w:r>
        <w:rPr>
          <w:b/>
          <w:bCs/>
          <w:color w:val="auto"/>
          <w:spacing w:val="0"/>
          <w:sz w:val="24"/>
          <w:szCs w:val="24"/>
          <w:highlight w:val="none"/>
        </w:rPr>
        <w:t>质疑提出</w:t>
      </w:r>
    </w:p>
    <w:p w14:paraId="5D9DF7DC">
      <w:pPr>
        <w:pStyle w:val="5"/>
        <w:spacing w:before="146" w:line="338" w:lineRule="auto"/>
        <w:ind w:left="15" w:right="47" w:firstLine="490"/>
        <w:rPr>
          <w:color w:val="auto"/>
          <w:spacing w:val="0"/>
          <w:sz w:val="24"/>
          <w:szCs w:val="24"/>
          <w:highlight w:val="none"/>
        </w:rPr>
      </w:pPr>
      <w:r>
        <w:rPr>
          <w:color w:val="auto"/>
          <w:spacing w:val="0"/>
          <w:sz w:val="24"/>
          <w:szCs w:val="24"/>
          <w:highlight w:val="none"/>
        </w:rPr>
        <w:t>1.1.1 供应商认为采购文件、采购过程和成交结果使自己的合法权益受到损害的，应通过绍兴市阳光采购服务平台交易系统以书面形式向采购人或者采购代理机构提出质疑，质疑路径为：绍兴市阳光采购服务平台供应商登录-左侧菜单栏：异议（质疑）</w:t>
      </w:r>
    </w:p>
    <w:p w14:paraId="0817F7DE">
      <w:pPr>
        <w:pStyle w:val="5"/>
        <w:spacing w:before="2" w:line="339" w:lineRule="auto"/>
        <w:ind w:left="17" w:right="65" w:hanging="11"/>
        <w:rPr>
          <w:color w:val="auto"/>
          <w:spacing w:val="0"/>
          <w:sz w:val="24"/>
          <w:szCs w:val="24"/>
          <w:highlight w:val="none"/>
        </w:rPr>
      </w:pPr>
      <w:r>
        <w:rPr>
          <w:color w:val="auto"/>
          <w:spacing w:val="0"/>
          <w:sz w:val="24"/>
          <w:szCs w:val="24"/>
          <w:highlight w:val="none"/>
        </w:rPr>
        <w:t>-选择对应异议（质疑）节点-新建质疑-在弹出窗 口中选择对应项目，填写质疑内容并上传盖章附件。供应商未按要求进行质疑的，采购人或者采购代理机构不予受理。</w:t>
      </w:r>
    </w:p>
    <w:p w14:paraId="6AD90264">
      <w:pPr>
        <w:pStyle w:val="5"/>
        <w:spacing w:before="2" w:line="338" w:lineRule="auto"/>
        <w:ind w:left="19" w:right="65" w:firstLine="486"/>
        <w:rPr>
          <w:color w:val="auto"/>
          <w:spacing w:val="0"/>
          <w:sz w:val="24"/>
          <w:szCs w:val="24"/>
          <w:highlight w:val="none"/>
        </w:rPr>
      </w:pPr>
      <w:r>
        <w:rPr>
          <w:color w:val="auto"/>
          <w:spacing w:val="0"/>
          <w:sz w:val="24"/>
          <w:szCs w:val="24"/>
          <w:highlight w:val="none"/>
        </w:rPr>
        <w:t>1.1.2 提出质疑的供应商应当是参与所质疑项目采购活动的供应商。供应商已依法获取其可质疑采购文件的，可以对该文件提出质疑。</w:t>
      </w:r>
    </w:p>
    <w:p w14:paraId="08556D25">
      <w:pPr>
        <w:pStyle w:val="5"/>
        <w:spacing w:line="223" w:lineRule="auto"/>
        <w:ind w:left="505"/>
        <w:rPr>
          <w:color w:val="auto"/>
          <w:spacing w:val="0"/>
          <w:sz w:val="24"/>
          <w:szCs w:val="24"/>
          <w:highlight w:val="none"/>
        </w:rPr>
      </w:pPr>
      <w:r>
        <w:rPr>
          <w:b/>
          <w:bCs/>
          <w:color w:val="auto"/>
          <w:spacing w:val="0"/>
          <w:sz w:val="24"/>
          <w:szCs w:val="24"/>
          <w:highlight w:val="none"/>
        </w:rPr>
        <w:t>1.2</w:t>
      </w:r>
      <w:r>
        <w:rPr>
          <w:color w:val="auto"/>
          <w:spacing w:val="0"/>
          <w:sz w:val="24"/>
          <w:szCs w:val="24"/>
          <w:highlight w:val="none"/>
        </w:rPr>
        <w:t xml:space="preserve"> </w:t>
      </w:r>
      <w:r>
        <w:rPr>
          <w:b/>
          <w:bCs/>
          <w:color w:val="auto"/>
          <w:spacing w:val="0"/>
          <w:sz w:val="24"/>
          <w:szCs w:val="24"/>
          <w:highlight w:val="none"/>
        </w:rPr>
        <w:t>质疑提出时效</w:t>
      </w:r>
    </w:p>
    <w:p w14:paraId="17FBB1FE">
      <w:pPr>
        <w:pStyle w:val="5"/>
        <w:spacing w:before="148" w:line="280" w:lineRule="auto"/>
        <w:ind w:left="19" w:right="62" w:firstLine="479"/>
        <w:rPr>
          <w:color w:val="auto"/>
          <w:spacing w:val="0"/>
          <w:sz w:val="24"/>
          <w:szCs w:val="24"/>
          <w:highlight w:val="none"/>
        </w:rPr>
      </w:pPr>
      <w:r>
        <w:rPr>
          <w:color w:val="auto"/>
          <w:spacing w:val="0"/>
          <w:sz w:val="24"/>
          <w:szCs w:val="24"/>
          <w:highlight w:val="none"/>
        </w:rPr>
        <w:t>1.2.1 对采购文件提出质疑的，应当在采购文件获取截止时间（详见本招标文件“第一部分 招标公告 ”中“三、获取招标文件 ”内容）之前提出；</w:t>
      </w:r>
    </w:p>
    <w:p w14:paraId="727BA8CB">
      <w:pPr>
        <w:pStyle w:val="5"/>
        <w:spacing w:before="153" w:line="279" w:lineRule="auto"/>
        <w:ind w:left="15" w:firstLine="483"/>
        <w:rPr>
          <w:color w:val="auto"/>
          <w:spacing w:val="0"/>
          <w:sz w:val="24"/>
          <w:szCs w:val="24"/>
          <w:highlight w:val="none"/>
        </w:rPr>
      </w:pPr>
      <w:r>
        <w:rPr>
          <w:color w:val="auto"/>
          <w:spacing w:val="0"/>
          <w:sz w:val="24"/>
          <w:szCs w:val="24"/>
          <w:highlight w:val="none"/>
        </w:rPr>
        <w:t>1.2.2 对采购过程有质疑的，应当在采购结果公告前提出。其中，对开标有质疑的，应当在开标期间提出；</w:t>
      </w:r>
    </w:p>
    <w:p w14:paraId="03099B2B">
      <w:pPr>
        <w:pStyle w:val="5"/>
        <w:spacing w:before="154" w:line="219" w:lineRule="auto"/>
        <w:ind w:left="498"/>
        <w:rPr>
          <w:color w:val="auto"/>
          <w:spacing w:val="0"/>
          <w:sz w:val="24"/>
          <w:szCs w:val="24"/>
          <w:highlight w:val="none"/>
        </w:rPr>
      </w:pPr>
      <w:r>
        <w:rPr>
          <w:color w:val="auto"/>
          <w:spacing w:val="0"/>
          <w:sz w:val="24"/>
          <w:szCs w:val="24"/>
          <w:highlight w:val="none"/>
        </w:rPr>
        <w:t>1.2.3 对采购结果有质疑的，应当在中标候选人公示期间提出；</w:t>
      </w:r>
    </w:p>
    <w:p w14:paraId="23C46BAF">
      <w:pPr>
        <w:pStyle w:val="5"/>
        <w:spacing w:before="157" w:line="220" w:lineRule="auto"/>
        <w:ind w:left="498"/>
        <w:rPr>
          <w:color w:val="auto"/>
          <w:spacing w:val="0"/>
          <w:sz w:val="24"/>
          <w:szCs w:val="24"/>
          <w:highlight w:val="none"/>
        </w:rPr>
      </w:pPr>
      <w:r>
        <w:rPr>
          <w:color w:val="auto"/>
          <w:spacing w:val="0"/>
          <w:sz w:val="24"/>
          <w:szCs w:val="24"/>
          <w:highlight w:val="none"/>
        </w:rPr>
        <w:t>1.2.4 同一采购程序环节的质疑，供应商须一次性提出。</w:t>
      </w:r>
    </w:p>
    <w:p w14:paraId="6E9E99BD">
      <w:pPr>
        <w:pStyle w:val="5"/>
        <w:spacing w:before="153" w:line="223" w:lineRule="auto"/>
        <w:ind w:left="505"/>
        <w:rPr>
          <w:color w:val="auto"/>
          <w:spacing w:val="0"/>
          <w:sz w:val="24"/>
          <w:szCs w:val="24"/>
          <w:highlight w:val="none"/>
        </w:rPr>
      </w:pPr>
      <w:r>
        <w:rPr>
          <w:b/>
          <w:bCs/>
          <w:color w:val="auto"/>
          <w:spacing w:val="0"/>
          <w:sz w:val="24"/>
          <w:szCs w:val="24"/>
          <w:highlight w:val="none"/>
        </w:rPr>
        <w:t>1.3</w:t>
      </w:r>
      <w:r>
        <w:rPr>
          <w:color w:val="auto"/>
          <w:spacing w:val="0"/>
          <w:sz w:val="24"/>
          <w:szCs w:val="24"/>
          <w:highlight w:val="none"/>
        </w:rPr>
        <w:t xml:space="preserve"> </w:t>
      </w:r>
      <w:r>
        <w:rPr>
          <w:b/>
          <w:bCs/>
          <w:color w:val="auto"/>
          <w:spacing w:val="0"/>
          <w:sz w:val="24"/>
          <w:szCs w:val="24"/>
          <w:highlight w:val="none"/>
        </w:rPr>
        <w:t>质疑函</w:t>
      </w:r>
    </w:p>
    <w:p w14:paraId="0A6EFD13">
      <w:pPr>
        <w:pStyle w:val="5"/>
        <w:spacing w:before="149" w:line="339" w:lineRule="auto"/>
        <w:ind w:left="18" w:right="65" w:firstLine="487"/>
        <w:rPr>
          <w:color w:val="auto"/>
          <w:spacing w:val="0"/>
          <w:sz w:val="24"/>
          <w:szCs w:val="24"/>
          <w:highlight w:val="none"/>
        </w:rPr>
      </w:pPr>
      <w:r>
        <w:rPr>
          <w:color w:val="auto"/>
          <w:spacing w:val="0"/>
          <w:sz w:val="24"/>
          <w:szCs w:val="24"/>
          <w:highlight w:val="none"/>
        </w:rPr>
        <w:t>1.3.1 供应商提出质疑应当提交质疑函和必要的证明材料。质疑函应当包括下列内容：</w:t>
      </w:r>
    </w:p>
    <w:p w14:paraId="1CBB5F9E">
      <w:pPr>
        <w:pStyle w:val="5"/>
        <w:spacing w:before="1" w:line="220" w:lineRule="auto"/>
        <w:ind w:left="496"/>
        <w:rPr>
          <w:color w:val="auto"/>
          <w:spacing w:val="0"/>
          <w:sz w:val="24"/>
          <w:szCs w:val="24"/>
          <w:highlight w:val="none"/>
        </w:rPr>
      </w:pPr>
      <w:r>
        <w:rPr>
          <w:color w:val="auto"/>
          <w:spacing w:val="0"/>
          <w:sz w:val="24"/>
          <w:szCs w:val="24"/>
          <w:highlight w:val="none"/>
        </w:rPr>
        <w:t>供应商的姓名或者名称、地址、邮编、联系人及联系电话；</w:t>
      </w:r>
    </w:p>
    <w:p w14:paraId="6345C7C9">
      <w:pPr>
        <w:pStyle w:val="5"/>
        <w:spacing w:before="152" w:line="220" w:lineRule="auto"/>
        <w:ind w:left="498"/>
        <w:rPr>
          <w:color w:val="auto"/>
          <w:spacing w:val="0"/>
          <w:sz w:val="24"/>
          <w:szCs w:val="24"/>
          <w:highlight w:val="none"/>
        </w:rPr>
      </w:pPr>
      <w:r>
        <w:rPr>
          <w:color w:val="auto"/>
          <w:spacing w:val="0"/>
          <w:sz w:val="24"/>
          <w:szCs w:val="24"/>
          <w:highlight w:val="none"/>
        </w:rPr>
        <w:t>具体、明确的质疑事项和与质疑事项相关的请求；</w:t>
      </w:r>
    </w:p>
    <w:p w14:paraId="00FA111A">
      <w:pPr>
        <w:pStyle w:val="5"/>
        <w:spacing w:before="156" w:line="222" w:lineRule="auto"/>
        <w:ind w:left="495"/>
        <w:rPr>
          <w:color w:val="auto"/>
          <w:spacing w:val="0"/>
          <w:sz w:val="24"/>
          <w:szCs w:val="24"/>
          <w:highlight w:val="none"/>
        </w:rPr>
      </w:pPr>
      <w:r>
        <w:rPr>
          <w:color w:val="auto"/>
          <w:spacing w:val="0"/>
          <w:sz w:val="24"/>
          <w:szCs w:val="24"/>
          <w:highlight w:val="none"/>
        </w:rPr>
        <w:t>事实依据；</w:t>
      </w:r>
    </w:p>
    <w:p w14:paraId="6D716C88">
      <w:pPr>
        <w:pStyle w:val="5"/>
        <w:spacing w:before="150" w:line="222" w:lineRule="auto"/>
        <w:ind w:left="499"/>
        <w:rPr>
          <w:color w:val="auto"/>
          <w:spacing w:val="0"/>
          <w:sz w:val="24"/>
          <w:szCs w:val="24"/>
          <w:highlight w:val="none"/>
        </w:rPr>
      </w:pPr>
      <w:r>
        <w:rPr>
          <w:color w:val="auto"/>
          <w:spacing w:val="0"/>
          <w:sz w:val="24"/>
          <w:szCs w:val="24"/>
          <w:highlight w:val="none"/>
        </w:rPr>
        <w:t>必要的法律依据；</w:t>
      </w:r>
    </w:p>
    <w:p w14:paraId="1D7515A5">
      <w:pPr>
        <w:pStyle w:val="5"/>
        <w:spacing w:before="151" w:line="223" w:lineRule="auto"/>
        <w:ind w:left="497"/>
        <w:rPr>
          <w:color w:val="auto"/>
          <w:spacing w:val="0"/>
          <w:sz w:val="24"/>
          <w:szCs w:val="24"/>
          <w:highlight w:val="none"/>
        </w:rPr>
      </w:pPr>
      <w:r>
        <w:rPr>
          <w:color w:val="auto"/>
          <w:spacing w:val="0"/>
          <w:sz w:val="24"/>
          <w:szCs w:val="24"/>
          <w:highlight w:val="none"/>
        </w:rPr>
        <w:t>提出质疑的日期。</w:t>
      </w:r>
    </w:p>
    <w:p w14:paraId="0172A51F">
      <w:pPr>
        <w:pStyle w:val="5"/>
        <w:spacing w:before="78" w:line="220" w:lineRule="auto"/>
        <w:ind w:left="17"/>
        <w:rPr>
          <w:color w:val="auto"/>
          <w:spacing w:val="0"/>
          <w:sz w:val="24"/>
          <w:szCs w:val="24"/>
          <w:highlight w:val="none"/>
        </w:rPr>
      </w:pPr>
      <w:r>
        <w:rPr>
          <w:color w:val="auto"/>
          <w:spacing w:val="0"/>
          <w:sz w:val="24"/>
          <w:szCs w:val="24"/>
          <w:highlight w:val="none"/>
        </w:rPr>
        <w:t>供应商为自然人的，质疑函应当由本人签字；供应商为法人或者其他组织的，质疑函应当由法定代表人、主要负责人，或者其授权代表签字或者盖章，并加盖公章。</w:t>
      </w:r>
    </w:p>
    <w:p w14:paraId="083BB732">
      <w:pPr>
        <w:spacing w:line="440" w:lineRule="exact"/>
        <w:ind w:firstLine="482" w:firstLineChars="200"/>
        <w:rPr>
          <w:rFonts w:ascii="仿宋" w:hAnsi="仿宋" w:eastAsia="仿宋" w:cs="仿宋"/>
          <w:b/>
          <w:bCs/>
          <w:i w:val="0"/>
          <w:iCs w:val="0"/>
          <w:color w:val="auto"/>
          <w:spacing w:val="0"/>
          <w:sz w:val="24"/>
          <w:szCs w:val="20"/>
          <w:highlight w:val="none"/>
        </w:rPr>
      </w:pPr>
      <w:r>
        <w:rPr>
          <w:rFonts w:ascii="仿宋" w:hAnsi="仿宋" w:eastAsia="仿宋" w:cs="仿宋"/>
          <w:b/>
          <w:bCs/>
          <w:i w:val="0"/>
          <w:iCs w:val="0"/>
          <w:color w:val="auto"/>
          <w:spacing w:val="0"/>
          <w:sz w:val="24"/>
          <w:szCs w:val="20"/>
          <w:highlight w:val="none"/>
        </w:rPr>
        <w:t>质疑函范本及制作说明详见附件1。</w:t>
      </w:r>
    </w:p>
    <w:p w14:paraId="476212F5">
      <w:pPr>
        <w:spacing w:line="440" w:lineRule="exact"/>
        <w:ind w:firstLine="482" w:firstLineChars="200"/>
        <w:rPr>
          <w:rFonts w:hint="eastAsia" w:ascii="仿宋" w:hAnsi="仿宋" w:eastAsia="仿宋" w:cs="仿宋"/>
          <w:b/>
          <w:bCs/>
          <w:i w:val="0"/>
          <w:iCs w:val="0"/>
          <w:color w:val="auto"/>
          <w:spacing w:val="0"/>
          <w:sz w:val="24"/>
          <w:szCs w:val="20"/>
          <w:highlight w:val="none"/>
          <w:lang w:val="en-US" w:eastAsia="zh-CN"/>
        </w:rPr>
      </w:pPr>
      <w:r>
        <w:rPr>
          <w:rFonts w:hint="eastAsia" w:ascii="仿宋" w:hAnsi="仿宋" w:eastAsia="仿宋" w:cs="仿宋"/>
          <w:b/>
          <w:bCs/>
          <w:i w:val="0"/>
          <w:iCs w:val="0"/>
          <w:color w:val="auto"/>
          <w:spacing w:val="0"/>
          <w:kern w:val="0"/>
          <w:sz w:val="24"/>
          <w:szCs w:val="20"/>
          <w:highlight w:val="none"/>
          <w:lang w:val="en-US" w:eastAsia="zh-CN"/>
        </w:rPr>
        <w:t>1</w:t>
      </w:r>
      <w:r>
        <w:rPr>
          <w:rFonts w:ascii="仿宋" w:hAnsi="仿宋" w:eastAsia="仿宋" w:cs="仿宋"/>
          <w:b/>
          <w:bCs/>
          <w:i w:val="0"/>
          <w:iCs w:val="0"/>
          <w:color w:val="auto"/>
          <w:spacing w:val="0"/>
          <w:sz w:val="24"/>
          <w:szCs w:val="20"/>
          <w:highlight w:val="none"/>
        </w:rPr>
        <w:t>.</w:t>
      </w:r>
      <w:r>
        <w:rPr>
          <w:rFonts w:hint="eastAsia" w:ascii="仿宋" w:hAnsi="仿宋" w:eastAsia="仿宋" w:cs="仿宋"/>
          <w:b/>
          <w:bCs/>
          <w:i w:val="0"/>
          <w:iCs w:val="0"/>
          <w:color w:val="auto"/>
          <w:spacing w:val="0"/>
          <w:sz w:val="24"/>
          <w:szCs w:val="20"/>
          <w:highlight w:val="none"/>
          <w:lang w:val="en-US" w:eastAsia="zh-CN"/>
        </w:rPr>
        <w:t>4质疑答复</w:t>
      </w:r>
    </w:p>
    <w:p w14:paraId="6217FCBB">
      <w:pPr>
        <w:spacing w:line="440" w:lineRule="exact"/>
        <w:ind w:firstLine="480" w:firstLineChars="200"/>
        <w:rPr>
          <w:rFonts w:hint="default" w:ascii="仿宋" w:hAnsi="仿宋" w:eastAsia="仿宋" w:cs="仿宋"/>
          <w:i w:val="0"/>
          <w:iCs w:val="0"/>
          <w:color w:val="auto"/>
          <w:spacing w:val="0"/>
          <w:sz w:val="24"/>
          <w:szCs w:val="20"/>
          <w:highlight w:val="none"/>
          <w:lang w:val="en-US" w:eastAsia="zh-CN"/>
        </w:rPr>
      </w:pPr>
      <w:r>
        <w:rPr>
          <w:rFonts w:hint="eastAsia" w:ascii="仿宋" w:hAnsi="仿宋" w:eastAsia="仿宋" w:cs="仿宋"/>
          <w:i w:val="0"/>
          <w:iCs w:val="0"/>
          <w:color w:val="auto"/>
          <w:spacing w:val="0"/>
          <w:sz w:val="24"/>
          <w:szCs w:val="20"/>
          <w:highlight w:val="none"/>
          <w:lang w:val="en-US" w:eastAsia="zh-CN"/>
        </w:rPr>
        <w:t>1</w:t>
      </w:r>
      <w:r>
        <w:rPr>
          <w:rFonts w:ascii="仿宋" w:hAnsi="仿宋" w:eastAsia="仿宋" w:cs="仿宋"/>
          <w:i w:val="0"/>
          <w:iCs w:val="0"/>
          <w:color w:val="auto"/>
          <w:spacing w:val="0"/>
          <w:sz w:val="24"/>
          <w:szCs w:val="20"/>
          <w:highlight w:val="none"/>
        </w:rPr>
        <w:t>.</w:t>
      </w:r>
      <w:r>
        <w:rPr>
          <w:rFonts w:hint="eastAsia" w:ascii="仿宋" w:hAnsi="仿宋" w:eastAsia="仿宋" w:cs="仿宋"/>
          <w:i w:val="0"/>
          <w:iCs w:val="0"/>
          <w:color w:val="auto"/>
          <w:spacing w:val="0"/>
          <w:sz w:val="24"/>
          <w:szCs w:val="20"/>
          <w:highlight w:val="none"/>
          <w:lang w:val="en-US" w:eastAsia="zh-CN"/>
        </w:rPr>
        <w:t>4</w:t>
      </w:r>
      <w:r>
        <w:rPr>
          <w:rFonts w:ascii="仿宋" w:hAnsi="仿宋" w:eastAsia="仿宋" w:cs="仿宋"/>
          <w:i w:val="0"/>
          <w:iCs w:val="0"/>
          <w:color w:val="auto"/>
          <w:spacing w:val="0"/>
          <w:sz w:val="24"/>
          <w:szCs w:val="20"/>
          <w:highlight w:val="none"/>
        </w:rPr>
        <w:t>.1</w:t>
      </w:r>
      <w:r>
        <w:rPr>
          <w:rFonts w:hint="default" w:ascii="仿宋" w:hAnsi="仿宋" w:eastAsia="仿宋" w:cs="仿宋"/>
          <w:i w:val="0"/>
          <w:iCs w:val="0"/>
          <w:color w:val="auto"/>
          <w:spacing w:val="0"/>
          <w:sz w:val="24"/>
          <w:szCs w:val="20"/>
          <w:highlight w:val="none"/>
          <w:lang w:val="en-US" w:eastAsia="zh-CN"/>
        </w:rPr>
        <w:t>采购人或采购代理机构应当在收到质疑</w:t>
      </w:r>
      <w:r>
        <w:rPr>
          <w:rFonts w:hint="eastAsia" w:ascii="仿宋" w:hAnsi="仿宋" w:eastAsia="仿宋" w:cs="仿宋"/>
          <w:i w:val="0"/>
          <w:iCs w:val="0"/>
          <w:color w:val="auto"/>
          <w:spacing w:val="0"/>
          <w:sz w:val="24"/>
          <w:szCs w:val="20"/>
          <w:highlight w:val="none"/>
          <w:lang w:val="en-US" w:eastAsia="zh-CN"/>
        </w:rPr>
        <w:t>函</w:t>
      </w:r>
      <w:r>
        <w:rPr>
          <w:rFonts w:hint="default" w:ascii="仿宋" w:hAnsi="仿宋" w:eastAsia="仿宋" w:cs="仿宋"/>
          <w:i w:val="0"/>
          <w:iCs w:val="0"/>
          <w:color w:val="auto"/>
          <w:spacing w:val="0"/>
          <w:sz w:val="24"/>
          <w:szCs w:val="20"/>
          <w:highlight w:val="none"/>
          <w:lang w:val="en-US" w:eastAsia="zh-CN"/>
        </w:rPr>
        <w:t>后3日内作出答复。</w:t>
      </w:r>
    </w:p>
    <w:p w14:paraId="38738B1A">
      <w:pPr>
        <w:spacing w:line="440" w:lineRule="exact"/>
        <w:ind w:firstLine="480" w:firstLineChars="200"/>
        <w:rPr>
          <w:rFonts w:hint="default" w:ascii="仿宋" w:hAnsi="仿宋" w:eastAsia="仿宋" w:cs="仿宋"/>
          <w:i w:val="0"/>
          <w:iCs w:val="0"/>
          <w:color w:val="auto"/>
          <w:spacing w:val="0"/>
          <w:sz w:val="24"/>
          <w:szCs w:val="20"/>
          <w:highlight w:val="none"/>
          <w:lang w:val="en-US" w:eastAsia="zh-CN"/>
        </w:rPr>
      </w:pPr>
      <w:r>
        <w:rPr>
          <w:rFonts w:hint="eastAsia" w:ascii="仿宋" w:hAnsi="仿宋" w:eastAsia="仿宋" w:cs="仿宋"/>
          <w:i w:val="0"/>
          <w:iCs w:val="0"/>
          <w:color w:val="auto"/>
          <w:spacing w:val="0"/>
          <w:sz w:val="24"/>
          <w:szCs w:val="20"/>
          <w:highlight w:val="none"/>
          <w:lang w:val="en-US" w:eastAsia="zh-CN"/>
        </w:rPr>
        <w:t>1</w:t>
      </w:r>
      <w:r>
        <w:rPr>
          <w:rFonts w:ascii="仿宋" w:hAnsi="仿宋" w:eastAsia="仿宋" w:cs="仿宋"/>
          <w:i w:val="0"/>
          <w:iCs w:val="0"/>
          <w:color w:val="auto"/>
          <w:spacing w:val="0"/>
          <w:sz w:val="24"/>
          <w:szCs w:val="20"/>
          <w:highlight w:val="none"/>
        </w:rPr>
        <w:t>.</w:t>
      </w:r>
      <w:r>
        <w:rPr>
          <w:rFonts w:hint="eastAsia" w:ascii="仿宋" w:hAnsi="仿宋" w:eastAsia="仿宋" w:cs="仿宋"/>
          <w:i w:val="0"/>
          <w:iCs w:val="0"/>
          <w:color w:val="auto"/>
          <w:spacing w:val="0"/>
          <w:sz w:val="24"/>
          <w:szCs w:val="20"/>
          <w:highlight w:val="none"/>
          <w:lang w:val="en-US" w:eastAsia="zh-CN"/>
        </w:rPr>
        <w:t>4</w:t>
      </w:r>
      <w:r>
        <w:rPr>
          <w:rFonts w:ascii="仿宋" w:hAnsi="仿宋" w:eastAsia="仿宋" w:cs="仿宋"/>
          <w:i w:val="0"/>
          <w:iCs w:val="0"/>
          <w:color w:val="auto"/>
          <w:spacing w:val="0"/>
          <w:sz w:val="24"/>
          <w:szCs w:val="20"/>
          <w:highlight w:val="none"/>
        </w:rPr>
        <w:t>.</w:t>
      </w:r>
      <w:r>
        <w:rPr>
          <w:rFonts w:hint="eastAsia" w:ascii="仿宋" w:hAnsi="仿宋" w:eastAsia="仿宋" w:cs="仿宋"/>
          <w:i w:val="0"/>
          <w:iCs w:val="0"/>
          <w:color w:val="auto"/>
          <w:spacing w:val="0"/>
          <w:sz w:val="24"/>
          <w:szCs w:val="20"/>
          <w:highlight w:val="none"/>
          <w:lang w:val="en-US" w:eastAsia="zh-CN"/>
        </w:rPr>
        <w:t>2</w:t>
      </w:r>
      <w:r>
        <w:rPr>
          <w:rFonts w:hint="default" w:ascii="仿宋" w:hAnsi="仿宋" w:eastAsia="仿宋" w:cs="仿宋"/>
          <w:i w:val="0"/>
          <w:iCs w:val="0"/>
          <w:color w:val="auto"/>
          <w:spacing w:val="0"/>
          <w:sz w:val="24"/>
          <w:szCs w:val="20"/>
          <w:highlight w:val="none"/>
          <w:lang w:val="en-US" w:eastAsia="zh-CN"/>
        </w:rPr>
        <w:t>采购人委托采购代理机构采购的，采购代理机构在委托授权范围内作出答复。供应商提出的质疑超出采购人对采购代理机构委托授权范围的，采购代理机构应当告知供应商向采购人提出。</w:t>
      </w:r>
    </w:p>
    <w:p w14:paraId="6E36A3E9">
      <w:pPr>
        <w:spacing w:line="440" w:lineRule="exact"/>
        <w:rPr>
          <w:rFonts w:hint="eastAsia" w:ascii="仿宋" w:hAnsi="仿宋" w:eastAsia="仿宋" w:cs="仿宋"/>
          <w:b/>
          <w:i w:val="0"/>
          <w:iCs w:val="0"/>
          <w:color w:val="auto"/>
          <w:spacing w:val="0"/>
          <w:sz w:val="32"/>
          <w:szCs w:val="32"/>
          <w:highlight w:val="none"/>
          <w:lang w:eastAsia="zh-CN"/>
        </w:rPr>
      </w:pPr>
      <w:r>
        <w:rPr>
          <w:rFonts w:hint="eastAsia" w:ascii="仿宋" w:hAnsi="仿宋" w:eastAsia="仿宋" w:cs="仿宋"/>
          <w:b/>
          <w:bCs/>
          <w:i w:val="0"/>
          <w:iCs w:val="0"/>
          <w:color w:val="auto"/>
          <w:spacing w:val="0"/>
          <w:sz w:val="24"/>
          <w:highlight w:val="none"/>
          <w:lang w:val="en-US" w:eastAsia="zh-CN"/>
        </w:rPr>
        <w:t>2</w:t>
      </w:r>
      <w:r>
        <w:rPr>
          <w:rFonts w:ascii="仿宋" w:hAnsi="仿宋" w:eastAsia="仿宋" w:cs="仿宋"/>
          <w:b/>
          <w:bCs/>
          <w:i w:val="0"/>
          <w:iCs w:val="0"/>
          <w:color w:val="auto"/>
          <w:spacing w:val="0"/>
          <w:sz w:val="24"/>
          <w:highlight w:val="none"/>
        </w:rPr>
        <w:t>.供应商投诉</w:t>
      </w:r>
    </w:p>
    <w:p w14:paraId="243CEACD">
      <w:pPr>
        <w:spacing w:line="440" w:lineRule="exact"/>
        <w:ind w:firstLine="480" w:firstLineChars="200"/>
        <w:rPr>
          <w:rFonts w:ascii="仿宋" w:hAnsi="仿宋" w:eastAsia="仿宋" w:cs="仿宋"/>
          <w:b/>
          <w:i w:val="0"/>
          <w:iCs w:val="0"/>
          <w:color w:val="auto"/>
          <w:spacing w:val="0"/>
          <w:sz w:val="32"/>
          <w:szCs w:val="32"/>
          <w:highlight w:val="none"/>
        </w:rPr>
      </w:pPr>
      <w:r>
        <w:rPr>
          <w:rFonts w:hint="eastAsia" w:ascii="仿宋" w:hAnsi="仿宋" w:eastAsia="仿宋" w:cs="仿宋"/>
          <w:i w:val="0"/>
          <w:iCs w:val="0"/>
          <w:color w:val="auto"/>
          <w:spacing w:val="0"/>
          <w:sz w:val="24"/>
          <w:szCs w:val="20"/>
          <w:highlight w:val="none"/>
          <w:lang w:val="en-US" w:eastAsia="zh-CN"/>
        </w:rPr>
        <w:t>2</w:t>
      </w:r>
      <w:r>
        <w:rPr>
          <w:rFonts w:ascii="仿宋" w:hAnsi="仿宋" w:eastAsia="仿宋" w:cs="仿宋"/>
          <w:i w:val="0"/>
          <w:iCs w:val="0"/>
          <w:color w:val="auto"/>
          <w:spacing w:val="0"/>
          <w:sz w:val="24"/>
          <w:szCs w:val="20"/>
          <w:highlight w:val="none"/>
        </w:rPr>
        <w:t>.1质疑供应商对采购人或采购代理机构的答复不满意或者采购人、采购代理机构未在规定的时间内作出答复的，可以在答复期满后</w:t>
      </w:r>
      <w:r>
        <w:rPr>
          <w:rFonts w:hint="eastAsia" w:ascii="仿宋" w:hAnsi="仿宋" w:eastAsia="仿宋" w:cs="仿宋"/>
          <w:i w:val="0"/>
          <w:iCs w:val="0"/>
          <w:color w:val="auto"/>
          <w:spacing w:val="0"/>
          <w:sz w:val="24"/>
          <w:szCs w:val="20"/>
          <w:highlight w:val="none"/>
          <w:u w:val="single"/>
          <w:lang w:val="en-US" w:eastAsia="zh-CN"/>
        </w:rPr>
        <w:t>15</w:t>
      </w:r>
      <w:r>
        <w:rPr>
          <w:rFonts w:ascii="仿宋" w:hAnsi="仿宋" w:eastAsia="仿宋" w:cs="仿宋"/>
          <w:i w:val="0"/>
          <w:iCs w:val="0"/>
          <w:color w:val="auto"/>
          <w:spacing w:val="0"/>
          <w:sz w:val="24"/>
          <w:szCs w:val="20"/>
          <w:highlight w:val="none"/>
        </w:rPr>
        <w:t>个工作日内向</w:t>
      </w:r>
      <w:r>
        <w:rPr>
          <w:rFonts w:hint="eastAsia" w:ascii="仿宋" w:hAnsi="仿宋" w:eastAsia="仿宋" w:cs="仿宋"/>
          <w:i w:val="0"/>
          <w:iCs w:val="0"/>
          <w:color w:val="auto"/>
          <w:spacing w:val="0"/>
          <w:sz w:val="24"/>
          <w:szCs w:val="20"/>
          <w:highlight w:val="none"/>
          <w:lang w:eastAsia="zh-CN"/>
        </w:rPr>
        <w:t>监督单位</w:t>
      </w:r>
      <w:r>
        <w:rPr>
          <w:rFonts w:ascii="仿宋" w:hAnsi="仿宋" w:eastAsia="仿宋" w:cs="仿宋"/>
          <w:i w:val="0"/>
          <w:iCs w:val="0"/>
          <w:color w:val="auto"/>
          <w:spacing w:val="0"/>
          <w:sz w:val="24"/>
          <w:szCs w:val="20"/>
          <w:highlight w:val="none"/>
        </w:rPr>
        <w:t>提出投诉</w:t>
      </w:r>
      <w:r>
        <w:rPr>
          <w:rFonts w:hint="eastAsia" w:ascii="仿宋" w:hAnsi="仿宋" w:eastAsia="仿宋" w:cs="仿宋"/>
          <w:i w:val="0"/>
          <w:iCs w:val="0"/>
          <w:color w:val="auto"/>
          <w:spacing w:val="0"/>
          <w:sz w:val="24"/>
          <w:szCs w:val="20"/>
          <w:highlight w:val="none"/>
          <w:lang w:eastAsia="zh-CN"/>
        </w:rPr>
        <w:t>。</w:t>
      </w:r>
    </w:p>
    <w:p w14:paraId="13CD0356">
      <w:pPr>
        <w:spacing w:line="440" w:lineRule="exact"/>
        <w:ind w:firstLine="480" w:firstLineChars="200"/>
        <w:rPr>
          <w:rFonts w:ascii="仿宋" w:hAnsi="仿宋" w:eastAsia="仿宋" w:cs="仿宋"/>
          <w:b/>
          <w:i w:val="0"/>
          <w:iCs w:val="0"/>
          <w:color w:val="auto"/>
          <w:spacing w:val="0"/>
          <w:sz w:val="32"/>
          <w:szCs w:val="32"/>
          <w:highlight w:val="none"/>
        </w:rPr>
      </w:pPr>
      <w:r>
        <w:rPr>
          <w:rFonts w:hint="eastAsia" w:ascii="仿宋" w:hAnsi="仿宋" w:eastAsia="仿宋" w:cs="仿宋"/>
          <w:i w:val="0"/>
          <w:iCs w:val="0"/>
          <w:color w:val="auto"/>
          <w:spacing w:val="0"/>
          <w:sz w:val="24"/>
          <w:szCs w:val="20"/>
          <w:highlight w:val="none"/>
          <w:lang w:val="en-US" w:eastAsia="zh-CN"/>
        </w:rPr>
        <w:t>2</w:t>
      </w:r>
      <w:r>
        <w:rPr>
          <w:rFonts w:ascii="仿宋" w:hAnsi="仿宋" w:eastAsia="仿宋" w:cs="仿宋"/>
          <w:i w:val="0"/>
          <w:iCs w:val="0"/>
          <w:color w:val="auto"/>
          <w:spacing w:val="0"/>
          <w:sz w:val="24"/>
          <w:szCs w:val="20"/>
          <w:highlight w:val="none"/>
        </w:rPr>
        <w:t>.2供应商投诉的事项不得超出已质疑事项的范围，基于质疑答复内容提出的投诉事项除外。</w:t>
      </w:r>
    </w:p>
    <w:p w14:paraId="2518F584">
      <w:pPr>
        <w:spacing w:line="440" w:lineRule="exact"/>
        <w:ind w:firstLine="480" w:firstLineChars="200"/>
        <w:rPr>
          <w:rFonts w:ascii="仿宋" w:hAnsi="仿宋" w:eastAsia="仿宋" w:cs="仿宋"/>
          <w:b/>
          <w:i w:val="0"/>
          <w:iCs w:val="0"/>
          <w:color w:val="auto"/>
          <w:spacing w:val="0"/>
          <w:sz w:val="32"/>
          <w:szCs w:val="32"/>
          <w:highlight w:val="none"/>
        </w:rPr>
      </w:pPr>
      <w:r>
        <w:rPr>
          <w:rFonts w:hint="eastAsia" w:ascii="仿宋" w:hAnsi="仿宋" w:eastAsia="仿宋" w:cs="仿宋"/>
          <w:i w:val="0"/>
          <w:iCs w:val="0"/>
          <w:color w:val="auto"/>
          <w:spacing w:val="0"/>
          <w:sz w:val="24"/>
          <w:szCs w:val="20"/>
          <w:highlight w:val="none"/>
          <w:lang w:val="en-US" w:eastAsia="zh-CN"/>
        </w:rPr>
        <w:t>2</w:t>
      </w:r>
      <w:r>
        <w:rPr>
          <w:rFonts w:ascii="仿宋" w:hAnsi="仿宋" w:eastAsia="仿宋" w:cs="仿宋"/>
          <w:i w:val="0"/>
          <w:iCs w:val="0"/>
          <w:color w:val="auto"/>
          <w:spacing w:val="0"/>
          <w:sz w:val="24"/>
          <w:szCs w:val="20"/>
          <w:highlight w:val="none"/>
        </w:rPr>
        <w:t>.3供应商投诉应当有明确的请求和必要的证明材料。</w:t>
      </w:r>
    </w:p>
    <w:p w14:paraId="5C723DFA">
      <w:pPr>
        <w:spacing w:line="440" w:lineRule="exact"/>
        <w:ind w:firstLine="480" w:firstLineChars="200"/>
        <w:rPr>
          <w:rFonts w:ascii="仿宋" w:hAnsi="仿宋" w:eastAsia="仿宋" w:cs="仿宋"/>
          <w:b/>
          <w:i w:val="0"/>
          <w:iCs w:val="0"/>
          <w:strike/>
          <w:color w:val="auto"/>
          <w:spacing w:val="0"/>
          <w:sz w:val="32"/>
          <w:szCs w:val="32"/>
          <w:highlight w:val="none"/>
        </w:rPr>
      </w:pPr>
      <w:r>
        <w:rPr>
          <w:rFonts w:hint="eastAsia" w:ascii="仿宋" w:hAnsi="仿宋" w:eastAsia="仿宋" w:cs="仿宋"/>
          <w:i w:val="0"/>
          <w:iCs w:val="0"/>
          <w:strike/>
          <w:color w:val="auto"/>
          <w:spacing w:val="0"/>
          <w:sz w:val="24"/>
          <w:szCs w:val="20"/>
          <w:highlight w:val="none"/>
          <w:lang w:val="en-US" w:eastAsia="zh-CN"/>
        </w:rPr>
        <w:t>2</w:t>
      </w:r>
      <w:r>
        <w:rPr>
          <w:rFonts w:ascii="仿宋" w:hAnsi="仿宋" w:eastAsia="仿宋" w:cs="仿宋"/>
          <w:i w:val="0"/>
          <w:iCs w:val="0"/>
          <w:strike/>
          <w:color w:val="auto"/>
          <w:spacing w:val="0"/>
          <w:sz w:val="24"/>
          <w:szCs w:val="20"/>
          <w:highlight w:val="none"/>
        </w:rPr>
        <w:t>.4以联合体形式参加采购活动的，其投诉应当由组成联合体的所有供应商共同提出。</w:t>
      </w:r>
    </w:p>
    <w:p w14:paraId="031F6888">
      <w:pPr>
        <w:snapToGrid/>
        <w:spacing w:line="440" w:lineRule="exact"/>
        <w:ind w:firstLine="482" w:firstLineChars="200"/>
        <w:outlineLvl w:val="9"/>
        <w:rPr>
          <w:rFonts w:ascii="仿宋" w:hAnsi="仿宋" w:eastAsia="仿宋" w:cs="仿宋"/>
          <w:b/>
          <w:bCs/>
          <w:i w:val="0"/>
          <w:iCs w:val="0"/>
          <w:color w:val="auto"/>
          <w:spacing w:val="0"/>
          <w:sz w:val="24"/>
          <w:szCs w:val="20"/>
          <w:highlight w:val="none"/>
        </w:rPr>
      </w:pPr>
      <w:r>
        <w:rPr>
          <w:rFonts w:ascii="仿宋" w:hAnsi="仿宋" w:eastAsia="仿宋" w:cs="仿宋"/>
          <w:b/>
          <w:bCs/>
          <w:i w:val="0"/>
          <w:iCs w:val="0"/>
          <w:color w:val="auto"/>
          <w:spacing w:val="0"/>
          <w:sz w:val="24"/>
          <w:szCs w:val="20"/>
          <w:highlight w:val="none"/>
        </w:rPr>
        <w:t>投诉书范本及制作说明详见附件2。</w:t>
      </w:r>
    </w:p>
    <w:p w14:paraId="78DD29EB">
      <w:pPr>
        <w:pStyle w:val="5"/>
        <w:spacing w:before="153" w:line="300" w:lineRule="auto"/>
        <w:ind w:left="223" w:hanging="241" w:hangingChars="100"/>
        <w:rPr>
          <w:color w:val="auto"/>
          <w:spacing w:val="0"/>
          <w:sz w:val="24"/>
          <w:szCs w:val="24"/>
          <w:highlight w:val="none"/>
        </w:rPr>
      </w:pPr>
      <w:r>
        <w:rPr>
          <w:rFonts w:hint="eastAsia"/>
          <w:b/>
          <w:bCs/>
          <w:color w:val="auto"/>
          <w:spacing w:val="0"/>
          <w:sz w:val="24"/>
          <w:szCs w:val="24"/>
          <w:highlight w:val="none"/>
          <w:lang w:val="en-US" w:eastAsia="zh-CN"/>
        </w:rPr>
        <w:t xml:space="preserve">                                               </w:t>
      </w:r>
    </w:p>
    <w:p w14:paraId="2B19340A">
      <w:pPr>
        <w:pStyle w:val="5"/>
        <w:spacing w:before="153" w:line="223" w:lineRule="auto"/>
        <w:ind w:left="505"/>
        <w:rPr>
          <w:color w:val="auto"/>
          <w:spacing w:val="0"/>
          <w:sz w:val="24"/>
          <w:szCs w:val="24"/>
          <w:highlight w:val="none"/>
        </w:rPr>
      </w:pPr>
    </w:p>
    <w:p w14:paraId="78C7D3DC">
      <w:pPr>
        <w:pStyle w:val="5"/>
        <w:spacing w:before="152" w:line="219" w:lineRule="auto"/>
        <w:ind w:left="505"/>
        <w:rPr>
          <w:color w:val="auto"/>
          <w:spacing w:val="0"/>
          <w:sz w:val="24"/>
          <w:szCs w:val="24"/>
          <w:highlight w:val="none"/>
        </w:rPr>
      </w:pPr>
    </w:p>
    <w:p w14:paraId="5B25BB43">
      <w:pPr>
        <w:spacing w:line="222" w:lineRule="auto"/>
        <w:rPr>
          <w:color w:val="auto"/>
          <w:spacing w:val="0"/>
          <w:sz w:val="24"/>
          <w:szCs w:val="24"/>
          <w:highlight w:val="none"/>
        </w:rPr>
        <w:sectPr>
          <w:headerReference r:id="rId20" w:type="default"/>
          <w:footerReference r:id="rId21" w:type="default"/>
          <w:pgSz w:w="11906" w:h="16839"/>
          <w:pgMar w:top="1164" w:right="1407" w:bottom="1389" w:left="1473" w:header="831" w:footer="1227" w:gutter="0"/>
          <w:pgBorders>
            <w:top w:val="none" w:sz="0" w:space="0"/>
            <w:left w:val="none" w:sz="0" w:space="0"/>
            <w:bottom w:val="none" w:sz="0" w:space="0"/>
            <w:right w:val="none" w:sz="0" w:space="0"/>
          </w:pgBorders>
          <w:pgNumType w:fmt="decimal"/>
          <w:cols w:space="720" w:num="1"/>
        </w:sectPr>
      </w:pPr>
    </w:p>
    <w:p w14:paraId="514E7B64">
      <w:pPr>
        <w:pStyle w:val="5"/>
        <w:spacing w:before="144" w:line="220" w:lineRule="auto"/>
        <w:ind w:left="494"/>
        <w:rPr>
          <w:color w:val="auto"/>
          <w:spacing w:val="0"/>
          <w:sz w:val="24"/>
          <w:szCs w:val="24"/>
          <w:highlight w:val="none"/>
        </w:rPr>
      </w:pPr>
    </w:p>
    <w:p w14:paraId="6D77A89A">
      <w:pPr>
        <w:spacing w:line="247" w:lineRule="auto"/>
        <w:rPr>
          <w:rFonts w:ascii="Arial"/>
          <w:color w:val="auto"/>
          <w:spacing w:val="0"/>
          <w:sz w:val="21"/>
          <w:highlight w:val="none"/>
        </w:rPr>
      </w:pPr>
    </w:p>
    <w:p w14:paraId="28CE13A6">
      <w:pPr>
        <w:pStyle w:val="5"/>
        <w:spacing w:before="113" w:line="228" w:lineRule="auto"/>
        <w:ind w:left="1898"/>
        <w:outlineLvl w:val="0"/>
        <w:rPr>
          <w:color w:val="auto"/>
          <w:spacing w:val="0"/>
          <w:sz w:val="35"/>
          <w:szCs w:val="35"/>
          <w:highlight w:val="none"/>
        </w:rPr>
      </w:pPr>
      <w:r>
        <w:rPr>
          <w:b/>
          <w:bCs/>
          <w:color w:val="auto"/>
          <w:spacing w:val="0"/>
          <w:sz w:val="35"/>
          <w:szCs w:val="35"/>
          <w:highlight w:val="none"/>
        </w:rPr>
        <w:t>第三部分</w:t>
      </w:r>
      <w:r>
        <w:rPr>
          <w:color w:val="auto"/>
          <w:spacing w:val="0"/>
          <w:sz w:val="35"/>
          <w:szCs w:val="35"/>
          <w:highlight w:val="none"/>
        </w:rPr>
        <w:t xml:space="preserve">   </w:t>
      </w:r>
      <w:r>
        <w:rPr>
          <w:b/>
          <w:bCs/>
          <w:color w:val="auto"/>
          <w:spacing w:val="0"/>
          <w:sz w:val="35"/>
          <w:szCs w:val="35"/>
          <w:highlight w:val="none"/>
        </w:rPr>
        <w:t>招标项目范围及要求</w:t>
      </w:r>
    </w:p>
    <w:p w14:paraId="5A286A75">
      <w:pPr>
        <w:spacing w:line="263" w:lineRule="auto"/>
        <w:rPr>
          <w:rFonts w:ascii="Arial"/>
          <w:color w:val="auto"/>
          <w:spacing w:val="0"/>
          <w:sz w:val="21"/>
          <w:highlight w:val="none"/>
        </w:rPr>
      </w:pPr>
    </w:p>
    <w:p w14:paraId="449DB72C">
      <w:pPr>
        <w:numPr>
          <w:ilvl w:val="0"/>
          <w:numId w:val="0"/>
        </w:numPr>
        <w:spacing w:line="360" w:lineRule="auto"/>
        <w:rPr>
          <w:rFonts w:hint="default" w:ascii="仿宋" w:hAnsi="仿宋" w:eastAsia="仿宋" w:cs="仿宋"/>
          <w:b/>
          <w:bCs/>
          <w:color w:val="auto"/>
          <w:sz w:val="24"/>
          <w:szCs w:val="24"/>
          <w:highlight w:val="none"/>
          <w:lang w:val="en-US" w:eastAsia="zh-CN"/>
        </w:rPr>
      </w:pPr>
      <w:r>
        <w:rPr>
          <w:rFonts w:hint="default" w:ascii="仿宋" w:hAnsi="仿宋" w:eastAsia="仿宋" w:cs="仿宋"/>
          <w:b/>
          <w:bCs/>
          <w:color w:val="auto"/>
          <w:sz w:val="24"/>
          <w:szCs w:val="24"/>
          <w:highlight w:val="none"/>
          <w:lang w:val="en-US" w:eastAsia="zh-CN"/>
        </w:rPr>
        <w:t>一、招标项目概况及要求</w:t>
      </w:r>
    </w:p>
    <w:p w14:paraId="6977FD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Style w:val="15"/>
          <w:rFonts w:hint="eastAsia" w:ascii="仿宋" w:hAnsi="仿宋" w:eastAsia="仿宋" w:cs="仿宋"/>
          <w:b w:val="0"/>
          <w:bCs/>
          <w:color w:val="auto"/>
          <w:sz w:val="24"/>
          <w:szCs w:val="24"/>
          <w:highlight w:val="none"/>
          <w:lang w:val="en-US" w:eastAsia="zh-CN"/>
        </w:rPr>
      </w:pPr>
      <w:r>
        <w:rPr>
          <w:rStyle w:val="15"/>
          <w:rFonts w:hint="default" w:ascii="仿宋" w:hAnsi="仿宋" w:eastAsia="仿宋" w:cs="仿宋"/>
          <w:b w:val="0"/>
          <w:bCs/>
          <w:color w:val="auto"/>
          <w:sz w:val="24"/>
          <w:szCs w:val="24"/>
          <w:highlight w:val="none"/>
          <w:lang w:val="en-US" w:eastAsia="zh-CN"/>
        </w:rPr>
        <w:t>绍兴轨交畅行文化产业有限公司2026年-2027年视频制作类采购项目，预算价约</w:t>
      </w:r>
      <w:r>
        <w:rPr>
          <w:rStyle w:val="15"/>
          <w:rFonts w:hint="eastAsia" w:ascii="仿宋" w:hAnsi="仿宋" w:eastAsia="仿宋" w:cs="仿宋"/>
          <w:b w:val="0"/>
          <w:bCs/>
          <w:color w:val="auto"/>
          <w:sz w:val="24"/>
          <w:szCs w:val="24"/>
          <w:highlight w:val="none"/>
          <w:lang w:val="en-US" w:eastAsia="zh-CN"/>
        </w:rPr>
        <w:t>120</w:t>
      </w:r>
      <w:r>
        <w:rPr>
          <w:rStyle w:val="15"/>
          <w:rFonts w:hint="default" w:ascii="仿宋" w:hAnsi="仿宋" w:eastAsia="仿宋" w:cs="仿宋"/>
          <w:b w:val="0"/>
          <w:bCs/>
          <w:color w:val="auto"/>
          <w:sz w:val="24"/>
          <w:szCs w:val="24"/>
          <w:highlight w:val="none"/>
          <w:lang w:val="en-US" w:eastAsia="zh-CN"/>
        </w:rPr>
        <w:t>万元/2年。本项目采购单位为绍兴市公共交通集团有限公司，合同签订主体单位为绍兴轨交畅行文化产业有限公司，中标供应商应与合同签订主体单位签订合同。</w:t>
      </w:r>
    </w:p>
    <w:p w14:paraId="2E392532">
      <w:pPr>
        <w:spacing w:line="360" w:lineRule="auto"/>
        <w:rPr>
          <w:rFonts w:hint="eastAsia" w:ascii="仿宋" w:hAnsi="仿宋" w:eastAsia="仿宋" w:cs="仿宋"/>
          <w:bCs/>
          <w:color w:val="auto"/>
          <w:sz w:val="24"/>
          <w:szCs w:val="24"/>
          <w:highlight w:val="none"/>
          <w:lang w:eastAsia="zh-CN"/>
        </w:rPr>
      </w:pPr>
      <w:r>
        <w:rPr>
          <w:rStyle w:val="15"/>
          <w:rFonts w:hint="eastAsia" w:ascii="仿宋" w:hAnsi="仿宋" w:eastAsia="仿宋" w:cs="仿宋"/>
          <w:bCs w:val="0"/>
          <w:color w:val="auto"/>
          <w:sz w:val="24"/>
          <w:szCs w:val="24"/>
          <w:highlight w:val="none"/>
          <w:lang w:eastAsia="zh-CN"/>
        </w:rPr>
        <w:t>二</w:t>
      </w:r>
      <w:r>
        <w:rPr>
          <w:rStyle w:val="15"/>
          <w:rFonts w:hint="eastAsia" w:ascii="仿宋" w:hAnsi="仿宋" w:eastAsia="仿宋" w:cs="仿宋"/>
          <w:bCs w:val="0"/>
          <w:color w:val="auto"/>
          <w:sz w:val="24"/>
          <w:szCs w:val="24"/>
          <w:highlight w:val="none"/>
        </w:rPr>
        <w:t>、招标项目</w:t>
      </w:r>
      <w:r>
        <w:rPr>
          <w:rFonts w:hint="eastAsia" w:ascii="仿宋" w:hAnsi="仿宋" w:eastAsia="仿宋" w:cs="仿宋"/>
          <w:b/>
          <w:bCs/>
          <w:color w:val="auto"/>
          <w:sz w:val="24"/>
          <w:szCs w:val="24"/>
          <w:highlight w:val="none"/>
        </w:rPr>
        <w:t>清单</w:t>
      </w:r>
      <w:r>
        <w:rPr>
          <w:rFonts w:hint="eastAsia" w:ascii="仿宋" w:hAnsi="仿宋" w:eastAsia="仿宋" w:cs="仿宋"/>
          <w:b/>
          <w:bCs/>
          <w:color w:val="auto"/>
          <w:sz w:val="24"/>
          <w:szCs w:val="24"/>
          <w:highlight w:val="none"/>
          <w:lang w:eastAsia="zh-CN"/>
        </w:rPr>
        <w:t>（包括但不仅限于）</w:t>
      </w:r>
    </w:p>
    <w:tbl>
      <w:tblPr>
        <w:tblStyle w:val="13"/>
        <w:tblW w:w="8714"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1779"/>
        <w:gridCol w:w="4164"/>
        <w:gridCol w:w="900"/>
        <w:gridCol w:w="1300"/>
      </w:tblGrid>
      <w:tr w14:paraId="42A9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6F53F386">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编号</w:t>
            </w:r>
          </w:p>
        </w:tc>
        <w:tc>
          <w:tcPr>
            <w:tcW w:w="1779" w:type="dxa"/>
            <w:noWrap w:val="0"/>
            <w:vAlign w:val="center"/>
          </w:tcPr>
          <w:p w14:paraId="00DDB4F2">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类 目</w:t>
            </w:r>
          </w:p>
        </w:tc>
        <w:tc>
          <w:tcPr>
            <w:tcW w:w="4164" w:type="dxa"/>
            <w:noWrap w:val="0"/>
            <w:vAlign w:val="center"/>
          </w:tcPr>
          <w:p w14:paraId="5C026E16">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规格</w:t>
            </w:r>
          </w:p>
        </w:tc>
        <w:tc>
          <w:tcPr>
            <w:tcW w:w="900" w:type="dxa"/>
            <w:noWrap w:val="0"/>
            <w:vAlign w:val="center"/>
          </w:tcPr>
          <w:p w14:paraId="634F06BD">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单位</w:t>
            </w:r>
          </w:p>
        </w:tc>
        <w:tc>
          <w:tcPr>
            <w:tcW w:w="1300" w:type="dxa"/>
            <w:noWrap w:val="0"/>
            <w:vAlign w:val="center"/>
          </w:tcPr>
          <w:p w14:paraId="7D3B9F58">
            <w:pPr>
              <w:widowControl w:val="0"/>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lang w:val="en-US" w:eastAsia="zh-CN"/>
              </w:rPr>
              <w:t>上限单价（元）</w:t>
            </w:r>
          </w:p>
        </w:tc>
      </w:tr>
      <w:tr w14:paraId="7282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71" w:type="dxa"/>
            <w:noWrap w:val="0"/>
            <w:vAlign w:val="center"/>
          </w:tcPr>
          <w:p w14:paraId="0EFCAAC3">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w:t>
            </w:r>
          </w:p>
        </w:tc>
        <w:tc>
          <w:tcPr>
            <w:tcW w:w="1779" w:type="dxa"/>
            <w:noWrap w:val="0"/>
            <w:vAlign w:val="center"/>
          </w:tcPr>
          <w:p w14:paraId="24F290BA">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节日节气/主题AI视频</w:t>
            </w:r>
          </w:p>
        </w:tc>
        <w:tc>
          <w:tcPr>
            <w:tcW w:w="4164" w:type="dxa"/>
            <w:noWrap w:val="0"/>
            <w:vAlign w:val="center"/>
          </w:tcPr>
          <w:p w14:paraId="06DE34D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适配主题，时长15秒左右，画质高清</w:t>
            </w:r>
          </w:p>
        </w:tc>
        <w:tc>
          <w:tcPr>
            <w:tcW w:w="900" w:type="dxa"/>
            <w:noWrap w:val="0"/>
            <w:vAlign w:val="center"/>
          </w:tcPr>
          <w:p w14:paraId="1142BAF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088BE30E">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150.00 </w:t>
            </w:r>
          </w:p>
        </w:tc>
      </w:tr>
      <w:tr w14:paraId="4150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076496D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p>
        </w:tc>
        <w:tc>
          <w:tcPr>
            <w:tcW w:w="1779" w:type="dxa"/>
            <w:vMerge w:val="restart"/>
            <w:noWrap w:val="0"/>
            <w:vAlign w:val="center"/>
          </w:tcPr>
          <w:p w14:paraId="4176FF97">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口播短视频</w:t>
            </w:r>
          </w:p>
          <w:p w14:paraId="6DB8AC24">
            <w:pPr>
              <w:pStyle w:val="16"/>
              <w:jc w:val="center"/>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（1分钟左右）</w:t>
            </w:r>
          </w:p>
        </w:tc>
        <w:tc>
          <w:tcPr>
            <w:tcW w:w="4164" w:type="dxa"/>
            <w:noWrap w:val="0"/>
            <w:vAlign w:val="center"/>
          </w:tcPr>
          <w:p w14:paraId="6EC3753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固定机位拍摄，专业灯光补光</w:t>
            </w:r>
          </w:p>
        </w:tc>
        <w:tc>
          <w:tcPr>
            <w:tcW w:w="900" w:type="dxa"/>
            <w:noWrap w:val="0"/>
            <w:vAlign w:val="center"/>
          </w:tcPr>
          <w:p w14:paraId="33973FE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1708D920">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1800.00 </w:t>
            </w:r>
          </w:p>
        </w:tc>
      </w:tr>
      <w:tr w14:paraId="4F89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571" w:type="dxa"/>
            <w:noWrap w:val="0"/>
            <w:vAlign w:val="center"/>
          </w:tcPr>
          <w:p w14:paraId="34C9892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w:t>
            </w:r>
          </w:p>
        </w:tc>
        <w:tc>
          <w:tcPr>
            <w:tcW w:w="1779" w:type="dxa"/>
            <w:vMerge w:val="continue"/>
            <w:noWrap w:val="0"/>
            <w:vAlign w:val="center"/>
          </w:tcPr>
          <w:p w14:paraId="73D4C807">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77BF7A3A">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固定机位拍摄，专业灯光补光，定制口播脚本撰写，高清收音降噪，后期精剪包装，搭配字幕配乐，画面整洁规范</w:t>
            </w:r>
          </w:p>
        </w:tc>
        <w:tc>
          <w:tcPr>
            <w:tcW w:w="900" w:type="dxa"/>
            <w:noWrap w:val="0"/>
            <w:vAlign w:val="center"/>
          </w:tcPr>
          <w:p w14:paraId="50AB228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60509DAE">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2900.00 </w:t>
            </w:r>
          </w:p>
        </w:tc>
      </w:tr>
      <w:tr w14:paraId="337E2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1A6283C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w:t>
            </w:r>
          </w:p>
        </w:tc>
        <w:tc>
          <w:tcPr>
            <w:tcW w:w="1779" w:type="dxa"/>
            <w:vMerge w:val="restart"/>
            <w:noWrap w:val="0"/>
            <w:vAlign w:val="center"/>
          </w:tcPr>
          <w:p w14:paraId="32240193">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Vlog短视频</w:t>
            </w:r>
          </w:p>
          <w:p w14:paraId="7EA4DDA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（2分钟左右）</w:t>
            </w:r>
          </w:p>
        </w:tc>
        <w:tc>
          <w:tcPr>
            <w:tcW w:w="4164" w:type="dxa"/>
            <w:noWrap w:val="0"/>
            <w:vAlign w:val="center"/>
          </w:tcPr>
          <w:p w14:paraId="1F6D9CA3">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专业拍摄、灯光补光、精细化剪辑</w:t>
            </w:r>
          </w:p>
        </w:tc>
        <w:tc>
          <w:tcPr>
            <w:tcW w:w="900" w:type="dxa"/>
            <w:noWrap w:val="0"/>
            <w:vAlign w:val="center"/>
          </w:tcPr>
          <w:p w14:paraId="32D62E48">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条</w:t>
            </w:r>
          </w:p>
        </w:tc>
        <w:tc>
          <w:tcPr>
            <w:tcW w:w="1300" w:type="dxa"/>
            <w:noWrap w:val="0"/>
            <w:vAlign w:val="center"/>
          </w:tcPr>
          <w:p w14:paraId="0BC94409">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2800.00 </w:t>
            </w:r>
          </w:p>
        </w:tc>
      </w:tr>
      <w:tr w14:paraId="0D5F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571" w:type="dxa"/>
            <w:noWrap w:val="0"/>
            <w:vAlign w:val="center"/>
          </w:tcPr>
          <w:p w14:paraId="01E53ED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w:t>
            </w:r>
          </w:p>
        </w:tc>
        <w:tc>
          <w:tcPr>
            <w:tcW w:w="1779" w:type="dxa"/>
            <w:vMerge w:val="continue"/>
            <w:noWrap w:val="0"/>
            <w:vAlign w:val="center"/>
          </w:tcPr>
          <w:p w14:paraId="3ABFD23C">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789F879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定制专属脚本与分镜设计，专业拍摄、灯光补光、精细化剪辑</w:t>
            </w:r>
          </w:p>
        </w:tc>
        <w:tc>
          <w:tcPr>
            <w:tcW w:w="900" w:type="dxa"/>
            <w:noWrap w:val="0"/>
            <w:vAlign w:val="center"/>
          </w:tcPr>
          <w:p w14:paraId="4009CE4F">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0ACC3E3E">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4500.00 </w:t>
            </w:r>
          </w:p>
        </w:tc>
      </w:tr>
      <w:tr w14:paraId="7233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51C37F6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w:t>
            </w:r>
          </w:p>
        </w:tc>
        <w:tc>
          <w:tcPr>
            <w:tcW w:w="1779" w:type="dxa"/>
            <w:vMerge w:val="restart"/>
            <w:noWrap w:val="0"/>
            <w:vAlign w:val="center"/>
          </w:tcPr>
          <w:p w14:paraId="0BCD453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剧情短视频</w:t>
            </w:r>
          </w:p>
          <w:p w14:paraId="6BC0DAF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（3分钟左右）</w:t>
            </w:r>
          </w:p>
        </w:tc>
        <w:tc>
          <w:tcPr>
            <w:tcW w:w="4164" w:type="dxa"/>
            <w:noWrap w:val="0"/>
            <w:vAlign w:val="center"/>
          </w:tcPr>
          <w:p w14:paraId="297CF74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实景拍摄，灯光布光、高清收音降噪，后期精剪、画面调色、字幕配乐</w:t>
            </w:r>
          </w:p>
        </w:tc>
        <w:tc>
          <w:tcPr>
            <w:tcW w:w="900" w:type="dxa"/>
            <w:noWrap w:val="0"/>
            <w:vAlign w:val="center"/>
          </w:tcPr>
          <w:p w14:paraId="4ECA44DA">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条</w:t>
            </w:r>
          </w:p>
        </w:tc>
        <w:tc>
          <w:tcPr>
            <w:tcW w:w="1300" w:type="dxa"/>
            <w:noWrap w:val="0"/>
            <w:vAlign w:val="center"/>
          </w:tcPr>
          <w:p w14:paraId="58778F81">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8000.00 </w:t>
            </w:r>
          </w:p>
        </w:tc>
      </w:tr>
      <w:tr w14:paraId="556B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1" w:type="dxa"/>
            <w:noWrap w:val="0"/>
            <w:vAlign w:val="center"/>
          </w:tcPr>
          <w:p w14:paraId="4D044FDD">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7</w:t>
            </w:r>
          </w:p>
        </w:tc>
        <w:tc>
          <w:tcPr>
            <w:tcW w:w="1779" w:type="dxa"/>
            <w:vMerge w:val="continue"/>
            <w:noWrap w:val="0"/>
            <w:vAlign w:val="center"/>
          </w:tcPr>
          <w:p w14:paraId="1ED1D5E1">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577D6F28">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定制专属脚本与分镜设计，实景专业拍摄、灯光布光、高清收音降噪，后期精剪、画面调色、字幕配乐</w:t>
            </w:r>
          </w:p>
        </w:tc>
        <w:tc>
          <w:tcPr>
            <w:tcW w:w="900" w:type="dxa"/>
            <w:noWrap w:val="0"/>
            <w:vAlign w:val="center"/>
          </w:tcPr>
          <w:p w14:paraId="2C6FC507">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条</w:t>
            </w:r>
          </w:p>
        </w:tc>
        <w:tc>
          <w:tcPr>
            <w:tcW w:w="1300" w:type="dxa"/>
            <w:noWrap w:val="0"/>
            <w:vAlign w:val="center"/>
          </w:tcPr>
          <w:p w14:paraId="37434620">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12000.00 </w:t>
            </w:r>
          </w:p>
        </w:tc>
      </w:tr>
      <w:tr w14:paraId="733F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2DB43FD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w:t>
            </w:r>
          </w:p>
        </w:tc>
        <w:tc>
          <w:tcPr>
            <w:tcW w:w="1779" w:type="dxa"/>
            <w:vMerge w:val="restart"/>
            <w:noWrap w:val="0"/>
            <w:vAlign w:val="center"/>
          </w:tcPr>
          <w:p w14:paraId="60AB10A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活动/会议快剪视频</w:t>
            </w:r>
          </w:p>
        </w:tc>
        <w:tc>
          <w:tcPr>
            <w:tcW w:w="4164" w:type="dxa"/>
            <w:noWrap w:val="0"/>
            <w:vAlign w:val="center"/>
          </w:tcPr>
          <w:p w14:paraId="5A48052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实拍，素材剪辑包装，成片时长控制在30-60秒</w:t>
            </w:r>
          </w:p>
        </w:tc>
        <w:tc>
          <w:tcPr>
            <w:tcW w:w="900" w:type="dxa"/>
            <w:noWrap w:val="0"/>
            <w:vAlign w:val="center"/>
          </w:tcPr>
          <w:p w14:paraId="3E9E5739">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7DA136CF">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1800.00 </w:t>
            </w:r>
          </w:p>
        </w:tc>
      </w:tr>
      <w:tr w14:paraId="42ED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25CC9203">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9</w:t>
            </w:r>
          </w:p>
        </w:tc>
        <w:tc>
          <w:tcPr>
            <w:tcW w:w="1779" w:type="dxa"/>
            <w:vMerge w:val="continue"/>
            <w:noWrap w:val="0"/>
            <w:vAlign w:val="center"/>
          </w:tcPr>
          <w:p w14:paraId="59311431">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3033CE48">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实拍搭配航拍，专业剪辑包装，成片时长控制在30-60 秒</w:t>
            </w:r>
          </w:p>
        </w:tc>
        <w:tc>
          <w:tcPr>
            <w:tcW w:w="900" w:type="dxa"/>
            <w:noWrap w:val="0"/>
            <w:vAlign w:val="center"/>
          </w:tcPr>
          <w:p w14:paraId="285D8FA9">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04A85783">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2000.00 </w:t>
            </w:r>
          </w:p>
        </w:tc>
      </w:tr>
      <w:tr w14:paraId="269E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6CEA5483">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10</w:t>
            </w:r>
          </w:p>
        </w:tc>
        <w:tc>
          <w:tcPr>
            <w:tcW w:w="1779" w:type="dxa"/>
            <w:vMerge w:val="restart"/>
            <w:noWrap w:val="0"/>
            <w:vAlign w:val="center"/>
          </w:tcPr>
          <w:p w14:paraId="0021571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活动/会议跟拍</w:t>
            </w:r>
          </w:p>
        </w:tc>
        <w:tc>
          <w:tcPr>
            <w:tcW w:w="4164" w:type="dxa"/>
            <w:noWrap w:val="0"/>
            <w:vAlign w:val="center"/>
          </w:tcPr>
          <w:p w14:paraId="7FA451C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摄影，单人单机，高清成片留存</w:t>
            </w:r>
          </w:p>
        </w:tc>
        <w:tc>
          <w:tcPr>
            <w:tcW w:w="900" w:type="dxa"/>
            <w:noWrap w:val="0"/>
            <w:vAlign w:val="center"/>
          </w:tcPr>
          <w:p w14:paraId="5C24019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次</w:t>
            </w:r>
          </w:p>
        </w:tc>
        <w:tc>
          <w:tcPr>
            <w:tcW w:w="1300" w:type="dxa"/>
            <w:noWrap w:val="0"/>
            <w:vAlign w:val="center"/>
          </w:tcPr>
          <w:p w14:paraId="10762137">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1500.00 </w:t>
            </w:r>
          </w:p>
        </w:tc>
      </w:tr>
      <w:tr w14:paraId="0B31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1" w:type="dxa"/>
            <w:noWrap w:val="0"/>
            <w:vAlign w:val="center"/>
          </w:tcPr>
          <w:p w14:paraId="7EAA17D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11</w:t>
            </w:r>
          </w:p>
        </w:tc>
        <w:tc>
          <w:tcPr>
            <w:tcW w:w="1779" w:type="dxa"/>
            <w:vMerge w:val="continue"/>
            <w:noWrap w:val="0"/>
            <w:vAlign w:val="center"/>
          </w:tcPr>
          <w:p w14:paraId="4C0FD7F1">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2635B4BA">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摄像，单人单机，高清成片留存</w:t>
            </w:r>
          </w:p>
        </w:tc>
        <w:tc>
          <w:tcPr>
            <w:tcW w:w="900" w:type="dxa"/>
            <w:noWrap w:val="0"/>
            <w:vAlign w:val="center"/>
          </w:tcPr>
          <w:p w14:paraId="5BFEAA6D">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次</w:t>
            </w:r>
          </w:p>
        </w:tc>
        <w:tc>
          <w:tcPr>
            <w:tcW w:w="1300" w:type="dxa"/>
            <w:noWrap w:val="0"/>
            <w:vAlign w:val="center"/>
          </w:tcPr>
          <w:p w14:paraId="3478C225">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1500.00 </w:t>
            </w:r>
          </w:p>
        </w:tc>
      </w:tr>
      <w:tr w14:paraId="574D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5320A173">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12</w:t>
            </w:r>
          </w:p>
        </w:tc>
        <w:tc>
          <w:tcPr>
            <w:tcW w:w="1779" w:type="dxa"/>
            <w:vMerge w:val="restart"/>
            <w:noWrap w:val="0"/>
            <w:vAlign w:val="center"/>
          </w:tcPr>
          <w:p w14:paraId="129848D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小型宣传片、纪录片等</w:t>
            </w:r>
          </w:p>
        </w:tc>
        <w:tc>
          <w:tcPr>
            <w:tcW w:w="4164" w:type="dxa"/>
            <w:noWrap w:val="0"/>
            <w:vAlign w:val="center"/>
          </w:tcPr>
          <w:p w14:paraId="37A61748">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实拍、灯光补光、高清收音降噪，后期精剪、画面调色，30秒内</w:t>
            </w:r>
          </w:p>
        </w:tc>
        <w:tc>
          <w:tcPr>
            <w:tcW w:w="900" w:type="dxa"/>
            <w:noWrap w:val="0"/>
            <w:vAlign w:val="center"/>
          </w:tcPr>
          <w:p w14:paraId="6B818218">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416BC75B">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1800.00 </w:t>
            </w:r>
          </w:p>
        </w:tc>
      </w:tr>
      <w:tr w14:paraId="55FF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414C094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13</w:t>
            </w:r>
          </w:p>
        </w:tc>
        <w:tc>
          <w:tcPr>
            <w:tcW w:w="1779" w:type="dxa"/>
            <w:vMerge w:val="continue"/>
            <w:noWrap w:val="0"/>
            <w:vAlign w:val="center"/>
          </w:tcPr>
          <w:p w14:paraId="2BBFFA28">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7861DD2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实拍、灯光补光、高清收音降噪，后期精剪、画面调色，30-60秒</w:t>
            </w:r>
          </w:p>
        </w:tc>
        <w:tc>
          <w:tcPr>
            <w:tcW w:w="900" w:type="dxa"/>
            <w:noWrap w:val="0"/>
            <w:vAlign w:val="center"/>
          </w:tcPr>
          <w:p w14:paraId="7E3BF0D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75D08F63">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2500.00 </w:t>
            </w:r>
          </w:p>
        </w:tc>
      </w:tr>
      <w:tr w14:paraId="741C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3973405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14</w:t>
            </w:r>
          </w:p>
        </w:tc>
        <w:tc>
          <w:tcPr>
            <w:tcW w:w="1779" w:type="dxa"/>
            <w:vMerge w:val="restart"/>
            <w:noWrap w:val="0"/>
            <w:vAlign w:val="center"/>
          </w:tcPr>
          <w:p w14:paraId="303D2CD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专业宣传片、汇报片、纪录片、微电影</w:t>
            </w:r>
          </w:p>
          <w:p w14:paraId="7F620167">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10E68D6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宣传片，全案策划、多机位专业拍摄、后期剪辑调色、配乐、字幕、特效一体化制作</w:t>
            </w:r>
          </w:p>
        </w:tc>
        <w:tc>
          <w:tcPr>
            <w:tcW w:w="900" w:type="dxa"/>
            <w:noWrap w:val="0"/>
            <w:vAlign w:val="center"/>
          </w:tcPr>
          <w:p w14:paraId="2D4C9A90">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分</w:t>
            </w:r>
          </w:p>
        </w:tc>
        <w:tc>
          <w:tcPr>
            <w:tcW w:w="1300" w:type="dxa"/>
            <w:noWrap w:val="0"/>
            <w:vAlign w:val="center"/>
          </w:tcPr>
          <w:p w14:paraId="2E64E4E4">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4000.00 </w:t>
            </w:r>
          </w:p>
        </w:tc>
      </w:tr>
      <w:tr w14:paraId="331E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71137BF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15</w:t>
            </w:r>
          </w:p>
        </w:tc>
        <w:tc>
          <w:tcPr>
            <w:tcW w:w="1779" w:type="dxa"/>
            <w:vMerge w:val="continue"/>
            <w:noWrap w:val="0"/>
            <w:vAlign w:val="center"/>
          </w:tcPr>
          <w:p w14:paraId="1FBF619A">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60D3FE8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汇报片，全案策划、多机位专业拍摄、后期剪辑调色、配乐、字幕、特效一体化制作</w:t>
            </w:r>
          </w:p>
        </w:tc>
        <w:tc>
          <w:tcPr>
            <w:tcW w:w="900" w:type="dxa"/>
            <w:noWrap w:val="0"/>
            <w:vAlign w:val="center"/>
          </w:tcPr>
          <w:p w14:paraId="21EC5222">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分</w:t>
            </w:r>
          </w:p>
        </w:tc>
        <w:tc>
          <w:tcPr>
            <w:tcW w:w="1300" w:type="dxa"/>
            <w:noWrap w:val="0"/>
            <w:vAlign w:val="center"/>
          </w:tcPr>
          <w:p w14:paraId="68B8EC33">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4000.00 </w:t>
            </w:r>
          </w:p>
        </w:tc>
      </w:tr>
      <w:tr w14:paraId="3D8E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0F33295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16</w:t>
            </w:r>
          </w:p>
        </w:tc>
        <w:tc>
          <w:tcPr>
            <w:tcW w:w="1779" w:type="dxa"/>
            <w:vMerge w:val="continue"/>
            <w:noWrap w:val="0"/>
            <w:vAlign w:val="center"/>
          </w:tcPr>
          <w:p w14:paraId="315F5835">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1999922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记录片，深度主题策划、纪实跟拍+访谈拍摄、后期剪辑、配音、调色</w:t>
            </w:r>
          </w:p>
        </w:tc>
        <w:tc>
          <w:tcPr>
            <w:tcW w:w="900" w:type="dxa"/>
            <w:noWrap w:val="0"/>
            <w:vAlign w:val="center"/>
          </w:tcPr>
          <w:p w14:paraId="196F36DF">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分</w:t>
            </w:r>
          </w:p>
        </w:tc>
        <w:tc>
          <w:tcPr>
            <w:tcW w:w="1300" w:type="dxa"/>
            <w:noWrap w:val="0"/>
            <w:vAlign w:val="center"/>
          </w:tcPr>
          <w:p w14:paraId="0BBBAC02">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9000.00 </w:t>
            </w:r>
          </w:p>
        </w:tc>
      </w:tr>
      <w:tr w14:paraId="48822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45B7386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17</w:t>
            </w:r>
          </w:p>
        </w:tc>
        <w:tc>
          <w:tcPr>
            <w:tcW w:w="1779" w:type="dxa"/>
            <w:vMerge w:val="continue"/>
            <w:noWrap w:val="0"/>
            <w:vAlign w:val="center"/>
          </w:tcPr>
          <w:p w14:paraId="73C0B8E8">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3713275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微电影,原创剧本策划、剧情演绎 + 实景拍摄、后期剪辑、配乐、精调画面</w:t>
            </w:r>
          </w:p>
        </w:tc>
        <w:tc>
          <w:tcPr>
            <w:tcW w:w="900" w:type="dxa"/>
            <w:noWrap w:val="0"/>
            <w:vAlign w:val="center"/>
          </w:tcPr>
          <w:p w14:paraId="72BB6A7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分</w:t>
            </w:r>
          </w:p>
        </w:tc>
        <w:tc>
          <w:tcPr>
            <w:tcW w:w="1300" w:type="dxa"/>
            <w:noWrap w:val="0"/>
            <w:vAlign w:val="center"/>
          </w:tcPr>
          <w:p w14:paraId="19EB50BB">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9000.00 </w:t>
            </w:r>
          </w:p>
        </w:tc>
      </w:tr>
      <w:tr w14:paraId="7D32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259F89F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18</w:t>
            </w:r>
          </w:p>
        </w:tc>
        <w:tc>
          <w:tcPr>
            <w:tcW w:w="1779" w:type="dxa"/>
            <w:vMerge w:val="restart"/>
            <w:noWrap w:val="0"/>
            <w:vAlign w:val="center"/>
          </w:tcPr>
          <w:p w14:paraId="0D193A33">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常规视频直播</w:t>
            </w:r>
          </w:p>
        </w:tc>
        <w:tc>
          <w:tcPr>
            <w:tcW w:w="4164" w:type="dxa"/>
            <w:noWrap w:val="0"/>
            <w:vAlign w:val="center"/>
          </w:tcPr>
          <w:p w14:paraId="6A79226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2机位直播（含导播）</w:t>
            </w:r>
          </w:p>
        </w:tc>
        <w:tc>
          <w:tcPr>
            <w:tcW w:w="900" w:type="dxa"/>
            <w:noWrap w:val="0"/>
            <w:vAlign w:val="center"/>
          </w:tcPr>
          <w:p w14:paraId="5AAD360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1300" w:type="dxa"/>
            <w:noWrap w:val="0"/>
            <w:vAlign w:val="center"/>
          </w:tcPr>
          <w:p w14:paraId="66A82184">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5000.00 </w:t>
            </w:r>
          </w:p>
        </w:tc>
      </w:tr>
      <w:tr w14:paraId="174D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vMerge w:val="restart"/>
            <w:noWrap w:val="0"/>
            <w:vAlign w:val="center"/>
          </w:tcPr>
          <w:p w14:paraId="2324256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19</w:t>
            </w:r>
          </w:p>
        </w:tc>
        <w:tc>
          <w:tcPr>
            <w:tcW w:w="1779" w:type="dxa"/>
            <w:vMerge w:val="continue"/>
            <w:noWrap w:val="0"/>
            <w:vAlign w:val="center"/>
          </w:tcPr>
          <w:p w14:paraId="2535CED0">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766A69D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3机位直播（含导播）</w:t>
            </w:r>
          </w:p>
        </w:tc>
        <w:tc>
          <w:tcPr>
            <w:tcW w:w="900" w:type="dxa"/>
            <w:noWrap w:val="0"/>
            <w:vAlign w:val="center"/>
          </w:tcPr>
          <w:p w14:paraId="47E8FF6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1300" w:type="dxa"/>
            <w:noWrap w:val="0"/>
            <w:vAlign w:val="center"/>
          </w:tcPr>
          <w:p w14:paraId="36ED90FA">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9000.00 </w:t>
            </w:r>
          </w:p>
        </w:tc>
      </w:tr>
      <w:tr w14:paraId="6F8CE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vMerge w:val="continue"/>
            <w:noWrap w:val="0"/>
            <w:vAlign w:val="center"/>
          </w:tcPr>
          <w:p w14:paraId="4FA32F5B">
            <w:pPr>
              <w:widowControl w:val="0"/>
              <w:jc w:val="center"/>
              <w:rPr>
                <w:rFonts w:hint="eastAsia" w:ascii="仿宋" w:hAnsi="仿宋" w:eastAsia="仿宋" w:cs="仿宋"/>
                <w:b w:val="0"/>
                <w:bCs w:val="0"/>
                <w:color w:val="auto"/>
                <w:sz w:val="24"/>
                <w:szCs w:val="24"/>
                <w:highlight w:val="none"/>
                <w:lang w:val="en-US" w:eastAsia="zh-CN"/>
              </w:rPr>
            </w:pPr>
          </w:p>
        </w:tc>
        <w:tc>
          <w:tcPr>
            <w:tcW w:w="1779" w:type="dxa"/>
            <w:vMerge w:val="continue"/>
            <w:noWrap w:val="0"/>
            <w:vAlign w:val="center"/>
          </w:tcPr>
          <w:p w14:paraId="2D5AEA9C">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34851DE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4机位直播（含导播）</w:t>
            </w:r>
          </w:p>
        </w:tc>
        <w:tc>
          <w:tcPr>
            <w:tcW w:w="900" w:type="dxa"/>
            <w:noWrap w:val="0"/>
            <w:vAlign w:val="center"/>
          </w:tcPr>
          <w:p w14:paraId="16AD236D">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1300" w:type="dxa"/>
            <w:noWrap w:val="0"/>
            <w:vAlign w:val="center"/>
          </w:tcPr>
          <w:p w14:paraId="2D190EF3">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12000.00 </w:t>
            </w:r>
          </w:p>
        </w:tc>
      </w:tr>
      <w:tr w14:paraId="305C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vMerge w:val="restart"/>
            <w:noWrap w:val="0"/>
            <w:vAlign w:val="center"/>
          </w:tcPr>
          <w:p w14:paraId="10F7ED9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20</w:t>
            </w:r>
          </w:p>
        </w:tc>
        <w:tc>
          <w:tcPr>
            <w:tcW w:w="1779" w:type="dxa"/>
            <w:vMerge w:val="restart"/>
            <w:noWrap w:val="0"/>
            <w:vAlign w:val="center"/>
          </w:tcPr>
          <w:p w14:paraId="722EBD27">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大型活动视频直播（含彩排）</w:t>
            </w:r>
          </w:p>
        </w:tc>
        <w:tc>
          <w:tcPr>
            <w:tcW w:w="4164" w:type="dxa"/>
            <w:noWrap w:val="0"/>
            <w:vAlign w:val="center"/>
          </w:tcPr>
          <w:p w14:paraId="7CB5F1E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2机位直播</w:t>
            </w:r>
          </w:p>
          <w:p w14:paraId="01277655">
            <w:pPr>
              <w:widowControl w:val="0"/>
              <w:numPr>
                <w:ilvl w:val="0"/>
                <w:numId w:val="0"/>
              </w:numPr>
              <w:spacing w:line="24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具体人员要求：</w:t>
            </w:r>
          </w:p>
          <w:p w14:paraId="4709C3A1">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项目负责人1人：由具有5年及以上视频拍摄经验、3个及以上大型视频拍摄服务策划经验的人员担任</w:t>
            </w:r>
          </w:p>
          <w:p w14:paraId="7310EFC5">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导演1人：由具有5年及以上视频拍摄经验、2个及以上大型视频拍摄服务导演经验的人员担任</w:t>
            </w:r>
          </w:p>
          <w:p w14:paraId="291F5933">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摄像师2人：由具有3年及以上视频拍摄经验、2个及以上大型视频拍摄工作经验的人员担任</w:t>
            </w:r>
          </w:p>
          <w:p w14:paraId="085962CA">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※以上人员工作经验及项目经历需提供相关任职证明及项目履历</w:t>
            </w:r>
          </w:p>
        </w:tc>
        <w:tc>
          <w:tcPr>
            <w:tcW w:w="900" w:type="dxa"/>
            <w:noWrap w:val="0"/>
            <w:vAlign w:val="center"/>
          </w:tcPr>
          <w:p w14:paraId="6B2D6AC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1300" w:type="dxa"/>
            <w:noWrap w:val="0"/>
            <w:vAlign w:val="center"/>
          </w:tcPr>
          <w:p w14:paraId="25D5CC06">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17500.00 </w:t>
            </w:r>
          </w:p>
        </w:tc>
      </w:tr>
      <w:tr w14:paraId="30F3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vMerge w:val="continue"/>
            <w:noWrap w:val="0"/>
            <w:vAlign w:val="center"/>
          </w:tcPr>
          <w:p w14:paraId="41118FE0">
            <w:pPr>
              <w:widowControl w:val="0"/>
              <w:jc w:val="center"/>
              <w:rPr>
                <w:rFonts w:hint="eastAsia" w:ascii="仿宋" w:hAnsi="仿宋" w:eastAsia="仿宋" w:cs="仿宋"/>
                <w:b w:val="0"/>
                <w:bCs w:val="0"/>
                <w:color w:val="auto"/>
                <w:sz w:val="24"/>
                <w:szCs w:val="24"/>
                <w:highlight w:val="none"/>
                <w:lang w:val="en-US" w:eastAsia="zh-CN"/>
              </w:rPr>
            </w:pPr>
          </w:p>
        </w:tc>
        <w:tc>
          <w:tcPr>
            <w:tcW w:w="1779" w:type="dxa"/>
            <w:vMerge w:val="continue"/>
            <w:noWrap w:val="0"/>
            <w:vAlign w:val="center"/>
          </w:tcPr>
          <w:p w14:paraId="3A796C47">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37A16688">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4机位直播</w:t>
            </w:r>
          </w:p>
          <w:p w14:paraId="77AC8081">
            <w:pPr>
              <w:widowControl w:val="0"/>
              <w:numPr>
                <w:ilvl w:val="0"/>
                <w:numId w:val="0"/>
              </w:numPr>
              <w:spacing w:line="24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具体人员要求：</w:t>
            </w:r>
          </w:p>
          <w:p w14:paraId="5E6A9104">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项目负责人1人：由具有5年及以上视频拍摄经验、3个及以上大型视频拍摄服务策划经验的人员担任</w:t>
            </w:r>
          </w:p>
          <w:p w14:paraId="24ED78FC">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导演1人：由具有5年及以上视频拍摄经验、2个及以上大型视频拍摄服务导演经验的人员担任</w:t>
            </w:r>
          </w:p>
          <w:p w14:paraId="314AFF72">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摄像师4人：由具有3年及以上视频拍摄经验、2个及以上大型视频拍摄工作经验的人员担任</w:t>
            </w:r>
          </w:p>
          <w:p w14:paraId="09DB92E4">
            <w:pPr>
              <w:pStyle w:val="5"/>
              <w:widowControl w:val="0"/>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※以上人员工作经验及项目经历需提供相关任职证明及项目履历</w:t>
            </w:r>
          </w:p>
        </w:tc>
        <w:tc>
          <w:tcPr>
            <w:tcW w:w="900" w:type="dxa"/>
            <w:noWrap w:val="0"/>
            <w:vAlign w:val="center"/>
          </w:tcPr>
          <w:p w14:paraId="3F352B9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1300" w:type="dxa"/>
            <w:noWrap w:val="0"/>
            <w:vAlign w:val="center"/>
          </w:tcPr>
          <w:p w14:paraId="659AE5AC">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21500.00 </w:t>
            </w:r>
          </w:p>
        </w:tc>
      </w:tr>
      <w:tr w14:paraId="1E39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vMerge w:val="continue"/>
            <w:noWrap w:val="0"/>
            <w:vAlign w:val="center"/>
          </w:tcPr>
          <w:p w14:paraId="28FB6902">
            <w:pPr>
              <w:widowControl w:val="0"/>
              <w:jc w:val="center"/>
              <w:rPr>
                <w:rFonts w:hint="eastAsia" w:ascii="仿宋" w:hAnsi="仿宋" w:eastAsia="仿宋" w:cs="仿宋"/>
                <w:b w:val="0"/>
                <w:bCs w:val="0"/>
                <w:color w:val="auto"/>
                <w:sz w:val="24"/>
                <w:szCs w:val="24"/>
                <w:highlight w:val="none"/>
                <w:lang w:val="en-US" w:eastAsia="zh-CN"/>
              </w:rPr>
            </w:pPr>
          </w:p>
        </w:tc>
        <w:tc>
          <w:tcPr>
            <w:tcW w:w="1779" w:type="dxa"/>
            <w:vMerge w:val="continue"/>
            <w:noWrap w:val="0"/>
            <w:vAlign w:val="center"/>
          </w:tcPr>
          <w:p w14:paraId="4E191CAD">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4AB4F53C">
            <w:pPr>
              <w:widowControl w:val="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6机位直播</w:t>
            </w:r>
          </w:p>
          <w:p w14:paraId="129B2C64">
            <w:pPr>
              <w:widowControl w:val="0"/>
              <w:numPr>
                <w:ilvl w:val="0"/>
                <w:numId w:val="0"/>
              </w:numPr>
              <w:spacing w:line="24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具体人员要求：</w:t>
            </w:r>
          </w:p>
          <w:p w14:paraId="182A06DB">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项目负责人1人：由具有5年及以上视频拍摄经验、3个及以上大型视频拍摄服务策划经验的人员担任</w:t>
            </w:r>
          </w:p>
          <w:p w14:paraId="10D2C952">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导演1人：由具有5年及以上视频拍摄经验、2个及以上大型视频拍摄服务导演经验的人员担任</w:t>
            </w:r>
          </w:p>
          <w:p w14:paraId="1A33C489">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摄像师6人：由具有3年及以上视频拍摄  经验、2个及以上大型视频拍摄工作经验的人员担任</w:t>
            </w:r>
          </w:p>
          <w:p w14:paraId="40445FD0">
            <w:pPr>
              <w:pStyle w:val="5"/>
              <w:widowControl w:val="0"/>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以上人员的工作经验及项目经历均须为在投标人单位任职期间取得。投标文件中须提供上述人员在投标人单位缴纳的近期（如近3个月或近半年）连续社保证明、劳动合同复印件，以及加盖投标人公章的相关任职证明及项目履历表。未提供有效社保证明或履历无法体现为投标人单位业绩的，不予认可。</w:t>
            </w:r>
          </w:p>
        </w:tc>
        <w:tc>
          <w:tcPr>
            <w:tcW w:w="900" w:type="dxa"/>
            <w:noWrap w:val="0"/>
            <w:vAlign w:val="center"/>
          </w:tcPr>
          <w:p w14:paraId="689A7BB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1300" w:type="dxa"/>
            <w:noWrap w:val="0"/>
            <w:vAlign w:val="center"/>
          </w:tcPr>
          <w:p w14:paraId="6D1594C3">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25500.00 </w:t>
            </w:r>
          </w:p>
        </w:tc>
      </w:tr>
      <w:tr w14:paraId="31EA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1" w:type="dxa"/>
            <w:noWrap w:val="0"/>
            <w:vAlign w:val="center"/>
          </w:tcPr>
          <w:p w14:paraId="6E29E898">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w:t>
            </w:r>
          </w:p>
        </w:tc>
        <w:tc>
          <w:tcPr>
            <w:tcW w:w="1779" w:type="dxa"/>
            <w:vMerge w:val="restart"/>
            <w:noWrap w:val="0"/>
            <w:vAlign w:val="center"/>
          </w:tcPr>
          <w:p w14:paraId="570C3DB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图文摄影直播</w:t>
            </w:r>
          </w:p>
        </w:tc>
        <w:tc>
          <w:tcPr>
            <w:tcW w:w="4164" w:type="dxa"/>
            <w:noWrap w:val="0"/>
            <w:vAlign w:val="center"/>
          </w:tcPr>
          <w:p w14:paraId="5B24023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2机位图文直播（含后台图片处理）</w:t>
            </w:r>
          </w:p>
        </w:tc>
        <w:tc>
          <w:tcPr>
            <w:tcW w:w="900" w:type="dxa"/>
            <w:noWrap w:val="0"/>
            <w:vAlign w:val="center"/>
          </w:tcPr>
          <w:p w14:paraId="0D2B722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1300" w:type="dxa"/>
            <w:noWrap w:val="0"/>
            <w:vAlign w:val="center"/>
          </w:tcPr>
          <w:p w14:paraId="1CDB3975">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2000.00 </w:t>
            </w:r>
          </w:p>
        </w:tc>
      </w:tr>
      <w:tr w14:paraId="3767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1" w:type="dxa"/>
            <w:noWrap w:val="0"/>
            <w:vAlign w:val="center"/>
          </w:tcPr>
          <w:p w14:paraId="3577908A">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w:t>
            </w:r>
          </w:p>
        </w:tc>
        <w:tc>
          <w:tcPr>
            <w:tcW w:w="1779" w:type="dxa"/>
            <w:vMerge w:val="continue"/>
            <w:noWrap w:val="0"/>
            <w:vAlign w:val="center"/>
          </w:tcPr>
          <w:p w14:paraId="44F3CBE8">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367B577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2机位图文直播（含后台图片处理）</w:t>
            </w:r>
          </w:p>
        </w:tc>
        <w:tc>
          <w:tcPr>
            <w:tcW w:w="900" w:type="dxa"/>
            <w:noWrap w:val="0"/>
            <w:vAlign w:val="center"/>
          </w:tcPr>
          <w:p w14:paraId="11CD851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1300" w:type="dxa"/>
            <w:noWrap w:val="0"/>
            <w:vAlign w:val="center"/>
          </w:tcPr>
          <w:p w14:paraId="4451C915">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4000.00 </w:t>
            </w:r>
          </w:p>
        </w:tc>
      </w:tr>
      <w:tr w14:paraId="3E76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5053236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23</w:t>
            </w:r>
          </w:p>
        </w:tc>
        <w:tc>
          <w:tcPr>
            <w:tcW w:w="1779" w:type="dxa"/>
            <w:vMerge w:val="continue"/>
            <w:noWrap w:val="0"/>
            <w:vAlign w:val="center"/>
          </w:tcPr>
          <w:p w14:paraId="3D3685DC">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63278A6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3机位图文直播（含后台图片处理）</w:t>
            </w:r>
          </w:p>
        </w:tc>
        <w:tc>
          <w:tcPr>
            <w:tcW w:w="900" w:type="dxa"/>
            <w:noWrap w:val="0"/>
            <w:vAlign w:val="center"/>
          </w:tcPr>
          <w:p w14:paraId="289EC148">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1300" w:type="dxa"/>
            <w:noWrap w:val="0"/>
            <w:vAlign w:val="center"/>
          </w:tcPr>
          <w:p w14:paraId="49577CB7">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6000.00 </w:t>
            </w:r>
          </w:p>
        </w:tc>
      </w:tr>
      <w:tr w14:paraId="4766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621B8A9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24</w:t>
            </w:r>
          </w:p>
        </w:tc>
        <w:tc>
          <w:tcPr>
            <w:tcW w:w="1779" w:type="dxa"/>
            <w:vMerge w:val="restart"/>
            <w:noWrap w:val="0"/>
            <w:vAlign w:val="center"/>
          </w:tcPr>
          <w:p w14:paraId="5865277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MG动画视频</w:t>
            </w:r>
          </w:p>
        </w:tc>
        <w:tc>
          <w:tcPr>
            <w:tcW w:w="4164" w:type="dxa"/>
            <w:noWrap w:val="0"/>
            <w:vAlign w:val="center"/>
          </w:tcPr>
          <w:p w14:paraId="709D8647">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动态设计剪辑合成，适配文案配乐字幕输出，时长30秒内</w:t>
            </w:r>
          </w:p>
        </w:tc>
        <w:tc>
          <w:tcPr>
            <w:tcW w:w="900" w:type="dxa"/>
            <w:noWrap w:val="0"/>
            <w:vAlign w:val="center"/>
          </w:tcPr>
          <w:p w14:paraId="7BE4BAA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50725A76">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3500.00 </w:t>
            </w:r>
          </w:p>
        </w:tc>
      </w:tr>
      <w:tr w14:paraId="7984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0918FD2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25</w:t>
            </w:r>
          </w:p>
        </w:tc>
        <w:tc>
          <w:tcPr>
            <w:tcW w:w="1779" w:type="dxa"/>
            <w:vMerge w:val="continue"/>
            <w:noWrap w:val="0"/>
            <w:vAlign w:val="center"/>
          </w:tcPr>
          <w:p w14:paraId="09143953">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1F8FEFB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动态设计剪辑合成，适配文案配乐字幕输出，时长1分钟内</w:t>
            </w:r>
          </w:p>
        </w:tc>
        <w:tc>
          <w:tcPr>
            <w:tcW w:w="900" w:type="dxa"/>
            <w:noWrap w:val="0"/>
            <w:vAlign w:val="center"/>
          </w:tcPr>
          <w:p w14:paraId="11486AA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34887450">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6000.00 </w:t>
            </w:r>
          </w:p>
        </w:tc>
      </w:tr>
      <w:tr w14:paraId="053F1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315C5BF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26</w:t>
            </w:r>
          </w:p>
        </w:tc>
        <w:tc>
          <w:tcPr>
            <w:tcW w:w="1779" w:type="dxa"/>
            <w:vMerge w:val="continue"/>
            <w:noWrap w:val="0"/>
            <w:vAlign w:val="center"/>
          </w:tcPr>
          <w:p w14:paraId="7C53509A">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623A19D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动态设计剪辑合成，适配文案配乐字幕输出，时长2分钟内</w:t>
            </w:r>
          </w:p>
        </w:tc>
        <w:tc>
          <w:tcPr>
            <w:tcW w:w="900" w:type="dxa"/>
            <w:noWrap w:val="0"/>
            <w:vAlign w:val="center"/>
          </w:tcPr>
          <w:p w14:paraId="44BEBDD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2A72B6D0">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10000.00 </w:t>
            </w:r>
          </w:p>
        </w:tc>
      </w:tr>
      <w:tr w14:paraId="1CD2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0658A57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27</w:t>
            </w:r>
          </w:p>
        </w:tc>
        <w:tc>
          <w:tcPr>
            <w:tcW w:w="1779" w:type="dxa"/>
            <w:noWrap w:val="0"/>
            <w:vAlign w:val="center"/>
          </w:tcPr>
          <w:p w14:paraId="61318898">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三维动画视频</w:t>
            </w:r>
          </w:p>
        </w:tc>
        <w:tc>
          <w:tcPr>
            <w:tcW w:w="4164" w:type="dxa"/>
            <w:noWrap w:val="0"/>
            <w:vAlign w:val="center"/>
          </w:tcPr>
          <w:p w14:paraId="3E27F0D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包含模型搭建、场景渲染、动态特效、剪辑合成、配音配乐及字幕包装</w:t>
            </w:r>
          </w:p>
        </w:tc>
        <w:tc>
          <w:tcPr>
            <w:tcW w:w="900" w:type="dxa"/>
            <w:noWrap w:val="0"/>
            <w:vAlign w:val="center"/>
          </w:tcPr>
          <w:p w14:paraId="0752392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秒</w:t>
            </w:r>
          </w:p>
        </w:tc>
        <w:tc>
          <w:tcPr>
            <w:tcW w:w="1300" w:type="dxa"/>
            <w:noWrap w:val="0"/>
            <w:vAlign w:val="center"/>
          </w:tcPr>
          <w:p w14:paraId="675AE63D">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1200.00 </w:t>
            </w:r>
          </w:p>
        </w:tc>
      </w:tr>
      <w:tr w14:paraId="1FA4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71" w:type="dxa"/>
            <w:noWrap w:val="0"/>
            <w:vAlign w:val="center"/>
          </w:tcPr>
          <w:p w14:paraId="36710B4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28</w:t>
            </w:r>
          </w:p>
        </w:tc>
        <w:tc>
          <w:tcPr>
            <w:tcW w:w="1779" w:type="dxa"/>
            <w:noWrap w:val="0"/>
            <w:vAlign w:val="center"/>
          </w:tcPr>
          <w:p w14:paraId="12375C34">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H5制作</w:t>
            </w:r>
          </w:p>
        </w:tc>
        <w:tc>
          <w:tcPr>
            <w:tcW w:w="4164" w:type="dxa"/>
            <w:noWrap w:val="0"/>
            <w:vAlign w:val="center"/>
          </w:tcPr>
          <w:p w14:paraId="37E3DC89">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电子邀请函/报名表单/投票评选/互动活动等</w:t>
            </w:r>
          </w:p>
        </w:tc>
        <w:tc>
          <w:tcPr>
            <w:tcW w:w="900" w:type="dxa"/>
            <w:noWrap w:val="0"/>
            <w:vAlign w:val="center"/>
          </w:tcPr>
          <w:p w14:paraId="694DDB97">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6332C511">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500.00 </w:t>
            </w:r>
          </w:p>
        </w:tc>
      </w:tr>
      <w:tr w14:paraId="2E4A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71" w:type="dxa"/>
            <w:noWrap w:val="0"/>
            <w:vAlign w:val="center"/>
          </w:tcPr>
          <w:p w14:paraId="33B206D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29</w:t>
            </w:r>
          </w:p>
        </w:tc>
        <w:tc>
          <w:tcPr>
            <w:tcW w:w="1779" w:type="dxa"/>
            <w:vMerge w:val="restart"/>
            <w:noWrap w:val="0"/>
            <w:vAlign w:val="center"/>
          </w:tcPr>
          <w:p w14:paraId="309C8F9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宣传短视频</w:t>
            </w:r>
          </w:p>
        </w:tc>
        <w:tc>
          <w:tcPr>
            <w:tcW w:w="4164" w:type="dxa"/>
            <w:noWrap w:val="0"/>
            <w:vAlign w:val="center"/>
          </w:tcPr>
          <w:p w14:paraId="64D24BE3">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贴合品牌形象，实景拍摄、剪辑包装及配乐字幕，时长30秒内</w:t>
            </w:r>
          </w:p>
        </w:tc>
        <w:tc>
          <w:tcPr>
            <w:tcW w:w="900" w:type="dxa"/>
            <w:noWrap w:val="0"/>
            <w:vAlign w:val="center"/>
          </w:tcPr>
          <w:p w14:paraId="012ED86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5CE48986">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1800.00 </w:t>
            </w:r>
          </w:p>
        </w:tc>
      </w:tr>
      <w:tr w14:paraId="4ABF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71" w:type="dxa"/>
            <w:noWrap w:val="0"/>
            <w:vAlign w:val="center"/>
          </w:tcPr>
          <w:p w14:paraId="1AA3F43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30</w:t>
            </w:r>
          </w:p>
        </w:tc>
        <w:tc>
          <w:tcPr>
            <w:tcW w:w="1779" w:type="dxa"/>
            <w:vMerge w:val="continue"/>
            <w:noWrap w:val="0"/>
            <w:vAlign w:val="center"/>
          </w:tcPr>
          <w:p w14:paraId="1FD2FBCA">
            <w:pPr>
              <w:widowControl w:val="0"/>
              <w:jc w:val="center"/>
              <w:rPr>
                <w:rFonts w:hint="eastAsia" w:ascii="仿宋" w:hAnsi="仿宋" w:eastAsia="仿宋" w:cs="仿宋"/>
                <w:b w:val="0"/>
                <w:bCs w:val="0"/>
                <w:color w:val="auto"/>
                <w:sz w:val="24"/>
                <w:szCs w:val="24"/>
                <w:highlight w:val="none"/>
                <w:lang w:val="en-US" w:eastAsia="zh-CN"/>
              </w:rPr>
            </w:pPr>
          </w:p>
        </w:tc>
        <w:tc>
          <w:tcPr>
            <w:tcW w:w="4164" w:type="dxa"/>
            <w:noWrap w:val="0"/>
            <w:vAlign w:val="center"/>
          </w:tcPr>
          <w:p w14:paraId="5C735BB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贴合品牌形象，实景拍摄、剪辑包装及配乐字幕，时长30-60秒</w:t>
            </w:r>
          </w:p>
        </w:tc>
        <w:tc>
          <w:tcPr>
            <w:tcW w:w="900" w:type="dxa"/>
            <w:noWrap w:val="0"/>
            <w:vAlign w:val="center"/>
          </w:tcPr>
          <w:p w14:paraId="73498A3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1300" w:type="dxa"/>
            <w:noWrap w:val="0"/>
            <w:vAlign w:val="center"/>
          </w:tcPr>
          <w:p w14:paraId="5F5884F1">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2800.00 </w:t>
            </w:r>
          </w:p>
        </w:tc>
      </w:tr>
    </w:tbl>
    <w:p w14:paraId="06CCC90B">
      <w:pPr>
        <w:keepNext w:val="0"/>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color w:val="auto"/>
          <w:sz w:val="24"/>
          <w:szCs w:val="24"/>
          <w:highlight w:val="none"/>
        </w:rPr>
      </w:pPr>
      <w:bookmarkStart w:id="12" w:name="bookmark9"/>
      <w:bookmarkEnd w:id="12"/>
      <w:r>
        <w:rPr>
          <w:rFonts w:hint="eastAsia" w:ascii="仿宋" w:hAnsi="仿宋" w:eastAsia="仿宋" w:cs="仿宋"/>
          <w:color w:val="auto"/>
          <w:sz w:val="24"/>
          <w:szCs w:val="24"/>
          <w:highlight w:val="none"/>
        </w:rPr>
        <w:t>备注：1、包含</w:t>
      </w:r>
      <w:r>
        <w:rPr>
          <w:rFonts w:hint="default" w:ascii="仿宋" w:hAnsi="仿宋" w:eastAsia="仿宋" w:cs="仿宋"/>
          <w:color w:val="auto"/>
          <w:sz w:val="24"/>
          <w:szCs w:val="24"/>
          <w:highlight w:val="none"/>
        </w:rPr>
        <w:t>视频策划、拍摄、剪辑、包装、特效、成片制作、人工劳务、</w:t>
      </w:r>
      <w:r>
        <w:rPr>
          <w:rFonts w:hint="eastAsia" w:ascii="仿宋" w:hAnsi="仿宋" w:eastAsia="仿宋" w:cs="仿宋"/>
          <w:color w:val="auto"/>
          <w:sz w:val="24"/>
          <w:szCs w:val="24"/>
          <w:highlight w:val="none"/>
        </w:rPr>
        <w:t>交通</w:t>
      </w:r>
      <w:r>
        <w:rPr>
          <w:rFonts w:hint="eastAsia" w:ascii="仿宋" w:hAnsi="仿宋" w:eastAsia="仿宋" w:cs="仿宋"/>
          <w:color w:val="auto"/>
          <w:sz w:val="24"/>
          <w:szCs w:val="24"/>
          <w:highlight w:val="none"/>
          <w:lang w:val="en-US" w:eastAsia="zh-CN"/>
        </w:rPr>
        <w:t>食</w:t>
      </w:r>
      <w:r>
        <w:rPr>
          <w:rFonts w:hint="eastAsia" w:ascii="仿宋" w:hAnsi="仿宋" w:eastAsia="仿宋" w:cs="仿宋"/>
          <w:color w:val="auto"/>
          <w:sz w:val="24"/>
          <w:szCs w:val="24"/>
          <w:highlight w:val="none"/>
        </w:rPr>
        <w:t>宿</w:t>
      </w:r>
      <w:r>
        <w:rPr>
          <w:rFonts w:hint="eastAsia" w:ascii="仿宋" w:hAnsi="仿宋" w:eastAsia="仿宋" w:cs="仿宋"/>
          <w:color w:val="auto"/>
          <w:sz w:val="24"/>
          <w:szCs w:val="24"/>
          <w:highlight w:val="none"/>
          <w:lang w:eastAsia="zh-CN"/>
        </w:rPr>
        <w:t>、</w:t>
      </w:r>
      <w:r>
        <w:rPr>
          <w:rFonts w:hint="default" w:ascii="仿宋" w:hAnsi="仿宋" w:eastAsia="仿宋" w:cs="仿宋"/>
          <w:color w:val="auto"/>
          <w:sz w:val="24"/>
          <w:szCs w:val="24"/>
          <w:highlight w:val="none"/>
        </w:rPr>
        <w:t>现场管理、设备耗材、安装部署、调试运行、售后维护</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利润、税金</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及本项目涉及的所有风险、责</w:t>
      </w:r>
      <w:r>
        <w:rPr>
          <w:rFonts w:hint="eastAsia" w:ascii="仿宋" w:hAnsi="仿宋" w:eastAsia="仿宋" w:cs="仿宋"/>
          <w:color w:val="auto"/>
          <w:sz w:val="24"/>
          <w:szCs w:val="24"/>
          <w:highlight w:val="none"/>
          <w:lang w:eastAsia="zh-CN"/>
        </w:rPr>
        <w:t>任等各项应有费用;</w:t>
      </w:r>
    </w:p>
    <w:p w14:paraId="04A03BEA">
      <w:pPr>
        <w:keepNext w:val="0"/>
        <w:keepLines w:val="0"/>
        <w:pageBreakBefore w:val="0"/>
        <w:widowControl w:val="0"/>
        <w:numPr>
          <w:ilvl w:val="0"/>
          <w:numId w:val="1"/>
        </w:numPr>
        <w:kinsoku/>
        <w:wordWrap/>
        <w:overflowPunct/>
        <w:topLinePunct w:val="0"/>
        <w:autoSpaceDE/>
        <w:autoSpaceDN/>
        <w:bidi w:val="0"/>
        <w:adjustRightInd/>
        <w:spacing w:line="360" w:lineRule="auto"/>
        <w:ind w:firstLine="720" w:firstLineChars="3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上表列举</w:t>
      </w:r>
      <w:r>
        <w:rPr>
          <w:rFonts w:hint="eastAsia" w:ascii="仿宋" w:hAnsi="仿宋" w:eastAsia="仿宋" w:cs="仿宋"/>
          <w:color w:val="auto"/>
          <w:sz w:val="24"/>
          <w:szCs w:val="24"/>
          <w:highlight w:val="none"/>
          <w:lang w:val="en-US" w:eastAsia="zh-CN"/>
        </w:rPr>
        <w:t>为</w:t>
      </w:r>
      <w:r>
        <w:rPr>
          <w:rFonts w:hint="eastAsia" w:ascii="仿宋" w:hAnsi="仿宋" w:eastAsia="仿宋" w:cs="仿宋"/>
          <w:color w:val="auto"/>
          <w:sz w:val="24"/>
          <w:szCs w:val="24"/>
          <w:highlight w:val="none"/>
        </w:rPr>
        <w:t>常用项目，如合作过程中遇到上表未列入</w:t>
      </w:r>
      <w:r>
        <w:rPr>
          <w:rFonts w:hint="eastAsia" w:ascii="仿宋" w:hAnsi="仿宋" w:eastAsia="仿宋" w:cs="仿宋"/>
          <w:color w:val="auto"/>
          <w:sz w:val="24"/>
          <w:szCs w:val="24"/>
          <w:highlight w:val="none"/>
          <w:lang w:val="en-US" w:eastAsia="zh-CN"/>
        </w:rPr>
        <w:t>的项目</w:t>
      </w:r>
      <w:r>
        <w:rPr>
          <w:rFonts w:hint="eastAsia" w:ascii="仿宋" w:hAnsi="仿宋" w:eastAsia="仿宋" w:cs="仿宋"/>
          <w:color w:val="auto"/>
          <w:sz w:val="24"/>
          <w:szCs w:val="24"/>
          <w:highlight w:val="none"/>
        </w:rPr>
        <w:t>，将通过询价的方式</w:t>
      </w:r>
      <w:r>
        <w:rPr>
          <w:rFonts w:hint="eastAsia" w:ascii="仿宋" w:hAnsi="仿宋" w:eastAsia="仿宋" w:cs="仿宋"/>
          <w:color w:val="auto"/>
          <w:sz w:val="24"/>
          <w:szCs w:val="24"/>
          <w:highlight w:val="none"/>
          <w:lang w:val="en-US" w:eastAsia="zh-CN"/>
        </w:rPr>
        <w:t>确认结算单价【询价单价*（1-中标下浮率）】</w:t>
      </w:r>
      <w:r>
        <w:rPr>
          <w:rFonts w:hint="eastAsia" w:ascii="仿宋" w:hAnsi="仿宋" w:eastAsia="仿宋" w:cs="仿宋"/>
          <w:color w:val="auto"/>
          <w:sz w:val="24"/>
          <w:szCs w:val="24"/>
          <w:highlight w:val="none"/>
        </w:rPr>
        <w:t>。</w:t>
      </w:r>
    </w:p>
    <w:p w14:paraId="3CCAD70D">
      <w:pPr>
        <w:spacing w:line="360" w:lineRule="auto"/>
        <w:rPr>
          <w:rStyle w:val="15"/>
          <w:rFonts w:hint="eastAsia" w:ascii="仿宋" w:hAnsi="仿宋" w:eastAsia="仿宋" w:cs="仿宋"/>
          <w:bCs w:val="0"/>
          <w:color w:val="auto"/>
          <w:sz w:val="24"/>
          <w:szCs w:val="24"/>
          <w:highlight w:val="none"/>
        </w:rPr>
      </w:pPr>
      <w:r>
        <w:rPr>
          <w:rStyle w:val="15"/>
          <w:rFonts w:hint="eastAsia" w:ascii="仿宋" w:hAnsi="仿宋" w:eastAsia="仿宋" w:cs="仿宋"/>
          <w:bCs w:val="0"/>
          <w:color w:val="auto"/>
          <w:sz w:val="24"/>
          <w:szCs w:val="24"/>
          <w:highlight w:val="none"/>
          <w:lang w:val="en-US" w:eastAsia="zh-CN"/>
        </w:rPr>
        <w:t>三、</w:t>
      </w:r>
      <w:r>
        <w:rPr>
          <w:rStyle w:val="15"/>
          <w:rFonts w:hint="eastAsia" w:ascii="仿宋" w:hAnsi="仿宋" w:eastAsia="仿宋" w:cs="仿宋"/>
          <w:bCs w:val="0"/>
          <w:color w:val="auto"/>
          <w:sz w:val="24"/>
          <w:szCs w:val="24"/>
          <w:highlight w:val="none"/>
        </w:rPr>
        <w:t xml:space="preserve">供货期 </w:t>
      </w:r>
    </w:p>
    <w:p w14:paraId="5E89EC55">
      <w:pPr>
        <w:keepNext w:val="0"/>
        <w:keepLines w:val="0"/>
        <w:pageBreakBefore w:val="0"/>
        <w:widowControl w:val="0"/>
        <w:numPr>
          <w:ilvl w:val="0"/>
          <w:numId w:val="0"/>
        </w:numPr>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本项目供货期限为 2 年，服务开始时间以合同约定日期为准。合同在服务期满或供货金额达到预算上限后自动终止，以两者中先发生者为准。</w:t>
      </w:r>
    </w:p>
    <w:p w14:paraId="3D7C4253">
      <w:pPr>
        <w:spacing w:line="360" w:lineRule="auto"/>
        <w:rPr>
          <w:rStyle w:val="15"/>
          <w:rFonts w:hint="eastAsia" w:ascii="仿宋" w:hAnsi="仿宋" w:eastAsia="仿宋" w:cs="仿宋"/>
          <w:bCs w:val="0"/>
          <w:color w:val="auto"/>
          <w:sz w:val="24"/>
          <w:szCs w:val="24"/>
          <w:highlight w:val="none"/>
        </w:rPr>
      </w:pPr>
      <w:r>
        <w:rPr>
          <w:rStyle w:val="15"/>
          <w:rFonts w:hint="eastAsia" w:ascii="仿宋" w:hAnsi="仿宋" w:eastAsia="仿宋" w:cs="仿宋"/>
          <w:bCs w:val="0"/>
          <w:color w:val="auto"/>
          <w:sz w:val="24"/>
          <w:szCs w:val="24"/>
          <w:highlight w:val="none"/>
          <w:lang w:val="en-US" w:eastAsia="zh-CN"/>
        </w:rPr>
        <w:t>四、服务要求</w:t>
      </w:r>
    </w:p>
    <w:p w14:paraId="3717BED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Style w:val="15"/>
          <w:rFonts w:hint="default" w:ascii="仿宋" w:hAnsi="仿宋" w:eastAsia="仿宋" w:cs="仿宋"/>
          <w:b w:val="0"/>
          <w:bCs/>
          <w:color w:val="auto"/>
          <w:sz w:val="24"/>
          <w:szCs w:val="24"/>
          <w:highlight w:val="none"/>
          <w:lang w:val="en-US" w:eastAsia="zh-CN"/>
        </w:rPr>
      </w:pPr>
      <w:r>
        <w:rPr>
          <w:rStyle w:val="15"/>
          <w:rFonts w:hint="eastAsia" w:ascii="仿宋" w:hAnsi="仿宋" w:eastAsia="仿宋" w:cs="仿宋"/>
          <w:b w:val="0"/>
          <w:bCs/>
          <w:color w:val="auto"/>
          <w:sz w:val="24"/>
          <w:szCs w:val="24"/>
          <w:highlight w:val="none"/>
          <w:lang w:val="en-US" w:eastAsia="zh-CN"/>
        </w:rPr>
        <w:t>1.</w:t>
      </w:r>
      <w:r>
        <w:rPr>
          <w:rStyle w:val="15"/>
          <w:rFonts w:hint="default" w:ascii="仿宋" w:hAnsi="仿宋" w:eastAsia="仿宋" w:cs="仿宋"/>
          <w:b w:val="0"/>
          <w:bCs/>
          <w:color w:val="auto"/>
          <w:sz w:val="24"/>
          <w:szCs w:val="24"/>
          <w:highlight w:val="none"/>
          <w:lang w:val="en-US" w:eastAsia="zh-CN"/>
        </w:rPr>
        <w:t>团队与设备要求：中标供应商需组建专属服务团队，配备满足项目需求的专业拍摄设备（如4K摄像机、专业灯光组、收音设备及后期非编工作站等），确保画质、音质及成片效果达到行业主流高标准。核心主创人员（导演、摄像师、剪辑师等）需保持相对稳定，未经采购人同意不得随意更换。</w:t>
      </w:r>
    </w:p>
    <w:p w14:paraId="55170A8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Style w:val="15"/>
          <w:rFonts w:hint="default" w:ascii="仿宋" w:hAnsi="仿宋" w:eastAsia="仿宋" w:cs="仿宋"/>
          <w:b w:val="0"/>
          <w:bCs/>
          <w:color w:val="auto"/>
          <w:sz w:val="24"/>
          <w:szCs w:val="24"/>
          <w:highlight w:val="none"/>
          <w:lang w:val="en-US" w:eastAsia="zh-CN"/>
        </w:rPr>
      </w:pPr>
      <w:r>
        <w:rPr>
          <w:rStyle w:val="15"/>
          <w:rFonts w:hint="eastAsia" w:ascii="仿宋" w:hAnsi="仿宋" w:eastAsia="仿宋" w:cs="仿宋"/>
          <w:b w:val="0"/>
          <w:bCs/>
          <w:color w:val="auto"/>
          <w:sz w:val="24"/>
          <w:szCs w:val="24"/>
          <w:highlight w:val="none"/>
          <w:lang w:val="en-US" w:eastAsia="zh-CN"/>
        </w:rPr>
        <w:t>2.</w:t>
      </w:r>
      <w:r>
        <w:rPr>
          <w:rStyle w:val="15"/>
          <w:rFonts w:hint="default" w:ascii="仿宋" w:hAnsi="仿宋" w:eastAsia="仿宋" w:cs="仿宋"/>
          <w:b w:val="0"/>
          <w:bCs/>
          <w:color w:val="auto"/>
          <w:sz w:val="24"/>
          <w:szCs w:val="24"/>
          <w:highlight w:val="none"/>
          <w:lang w:val="en-US" w:eastAsia="zh-CN"/>
        </w:rPr>
        <w:t>响应与时效要求：中标供应商需提供 7×24 小时响应服务。常规视频项目需在确认脚本后按约定节点交付初稿；遇突发或紧急宣传任务（如重大活动快剪），需在接到通知后迅速到岗，并严格按照规定时限（如活动结束后2小时内）交付成片。</w:t>
      </w:r>
    </w:p>
    <w:p w14:paraId="05A5965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Style w:val="15"/>
          <w:rFonts w:hint="default" w:ascii="仿宋" w:hAnsi="仿宋" w:eastAsia="仿宋" w:cs="仿宋"/>
          <w:b w:val="0"/>
          <w:bCs/>
          <w:color w:val="auto"/>
          <w:sz w:val="24"/>
          <w:szCs w:val="24"/>
          <w:highlight w:val="none"/>
          <w:lang w:val="en-US" w:eastAsia="zh-CN"/>
        </w:rPr>
      </w:pPr>
      <w:r>
        <w:rPr>
          <w:rStyle w:val="15"/>
          <w:rFonts w:hint="eastAsia" w:ascii="仿宋" w:hAnsi="仿宋" w:eastAsia="仿宋" w:cs="仿宋"/>
          <w:b w:val="0"/>
          <w:bCs/>
          <w:color w:val="auto"/>
          <w:sz w:val="24"/>
          <w:szCs w:val="24"/>
          <w:highlight w:val="none"/>
          <w:lang w:val="en-US" w:eastAsia="zh-CN"/>
        </w:rPr>
        <w:t>3.</w:t>
      </w:r>
      <w:r>
        <w:rPr>
          <w:rStyle w:val="15"/>
          <w:rFonts w:hint="default" w:ascii="仿宋" w:hAnsi="仿宋" w:eastAsia="仿宋" w:cs="仿宋"/>
          <w:b w:val="0"/>
          <w:bCs/>
          <w:color w:val="auto"/>
          <w:sz w:val="24"/>
          <w:szCs w:val="24"/>
          <w:highlight w:val="none"/>
          <w:lang w:val="en-US" w:eastAsia="zh-CN"/>
        </w:rPr>
        <w:t>策划与创意要求：供应商需具备独立策划与脚本撰写能力，紧扣采购人品牌调性及活动主题。所有视频内容需符合国家相关法律法规，不得出现版权纠纷（包括但不限于字体、音乐、素材版权等）。</w:t>
      </w:r>
    </w:p>
    <w:p w14:paraId="4FB018A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Style w:val="15"/>
          <w:rFonts w:hint="default" w:ascii="仿宋" w:hAnsi="仿宋" w:eastAsia="仿宋" w:cs="仿宋"/>
          <w:b w:val="0"/>
          <w:bCs/>
          <w:color w:val="auto"/>
          <w:sz w:val="24"/>
          <w:szCs w:val="24"/>
          <w:highlight w:val="none"/>
          <w:lang w:val="en-US" w:eastAsia="zh-CN"/>
        </w:rPr>
      </w:pPr>
      <w:r>
        <w:rPr>
          <w:rStyle w:val="15"/>
          <w:rFonts w:hint="eastAsia" w:ascii="仿宋" w:hAnsi="仿宋" w:eastAsia="仿宋" w:cs="仿宋"/>
          <w:b w:val="0"/>
          <w:bCs/>
          <w:color w:val="auto"/>
          <w:sz w:val="24"/>
          <w:szCs w:val="24"/>
          <w:highlight w:val="none"/>
          <w:lang w:val="en-US" w:eastAsia="zh-CN"/>
        </w:rPr>
        <w:t>4.</w:t>
      </w:r>
      <w:r>
        <w:rPr>
          <w:rStyle w:val="15"/>
          <w:rFonts w:hint="default" w:ascii="仿宋" w:hAnsi="仿宋" w:eastAsia="仿宋" w:cs="仿宋"/>
          <w:b w:val="0"/>
          <w:bCs/>
          <w:color w:val="auto"/>
          <w:sz w:val="24"/>
          <w:szCs w:val="24"/>
          <w:highlight w:val="none"/>
          <w:lang w:val="en-US" w:eastAsia="zh-CN"/>
        </w:rPr>
        <w:t>修改与售后要求：成片交付后，中标供应商需无条件配合采购人的修改意见。在画面结构无重大变更的前提下，需提供无限次免费修改服务，直至采购人验收满意为止。</w:t>
      </w:r>
    </w:p>
    <w:p w14:paraId="258744F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Style w:val="15"/>
          <w:rFonts w:hint="default" w:ascii="仿宋" w:hAnsi="仿宋" w:eastAsia="仿宋" w:cs="仿宋"/>
          <w:b w:val="0"/>
          <w:bCs/>
          <w:color w:val="auto"/>
          <w:sz w:val="24"/>
          <w:szCs w:val="24"/>
          <w:highlight w:val="none"/>
          <w:lang w:val="en-US" w:eastAsia="zh-CN"/>
        </w:rPr>
      </w:pPr>
      <w:r>
        <w:rPr>
          <w:rStyle w:val="15"/>
          <w:rFonts w:hint="eastAsia" w:ascii="仿宋" w:hAnsi="仿宋" w:eastAsia="仿宋" w:cs="仿宋"/>
          <w:b w:val="0"/>
          <w:bCs/>
          <w:color w:val="auto"/>
          <w:sz w:val="24"/>
          <w:szCs w:val="24"/>
          <w:highlight w:val="none"/>
          <w:lang w:val="en-US" w:eastAsia="zh-CN"/>
        </w:rPr>
        <w:t>5.</w:t>
      </w:r>
      <w:r>
        <w:rPr>
          <w:rStyle w:val="15"/>
          <w:rFonts w:hint="default" w:ascii="仿宋" w:hAnsi="仿宋" w:eastAsia="仿宋" w:cs="仿宋"/>
          <w:b w:val="0"/>
          <w:bCs/>
          <w:color w:val="auto"/>
          <w:sz w:val="24"/>
          <w:szCs w:val="24"/>
          <w:highlight w:val="none"/>
          <w:lang w:val="en-US" w:eastAsia="zh-CN"/>
        </w:rPr>
        <w:t>资料归档与保密：项目结束后，中标供应商需将所有原始素材（含工程文件、无水印成片、高清素材等）整理并移交给采购人备份。供应商对服务过程中知悉的采购人内部信息及未公开资料负有严格保密义务。</w:t>
      </w:r>
    </w:p>
    <w:p w14:paraId="43ACB45E">
      <w:pPr>
        <w:spacing w:line="360" w:lineRule="auto"/>
        <w:rPr>
          <w:rStyle w:val="15"/>
          <w:rFonts w:hint="default" w:ascii="仿宋" w:hAnsi="仿宋" w:eastAsia="仿宋" w:cs="仿宋"/>
          <w:bCs w:val="0"/>
          <w:color w:val="auto"/>
          <w:sz w:val="24"/>
          <w:szCs w:val="24"/>
          <w:highlight w:val="none"/>
          <w:lang w:val="en-US" w:eastAsia="zh-CN"/>
        </w:rPr>
      </w:pPr>
      <w:r>
        <w:rPr>
          <w:rStyle w:val="15"/>
          <w:rFonts w:hint="default" w:ascii="仿宋" w:hAnsi="仿宋" w:eastAsia="仿宋" w:cs="仿宋"/>
          <w:bCs w:val="0"/>
          <w:color w:val="auto"/>
          <w:sz w:val="24"/>
          <w:szCs w:val="24"/>
          <w:highlight w:val="none"/>
          <w:lang w:val="en-US" w:eastAsia="zh-CN"/>
        </w:rPr>
        <w:t>五、付款方式</w:t>
      </w:r>
    </w:p>
    <w:p w14:paraId="1A9DF9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Style w:val="15"/>
          <w:rFonts w:hint="eastAsia" w:ascii="仿宋" w:hAnsi="仿宋" w:eastAsia="仿宋" w:cs="仿宋"/>
          <w:b w:val="0"/>
          <w:bCs/>
          <w:color w:val="auto"/>
          <w:sz w:val="24"/>
          <w:szCs w:val="24"/>
          <w:highlight w:val="none"/>
          <w:lang w:val="en-US" w:eastAsia="zh-CN"/>
        </w:rPr>
      </w:pPr>
      <w:r>
        <w:rPr>
          <w:rStyle w:val="15"/>
          <w:rFonts w:hint="default" w:ascii="仿宋" w:hAnsi="仿宋" w:eastAsia="仿宋" w:cs="仿宋"/>
          <w:b w:val="0"/>
          <w:bCs/>
          <w:color w:val="auto"/>
          <w:sz w:val="24"/>
          <w:szCs w:val="24"/>
          <w:highlight w:val="none"/>
          <w:lang w:val="en-US" w:eastAsia="zh-CN"/>
        </w:rPr>
        <w:t>结算方式：本项目采用“据实结算、按单支付”的方式。双方根据实际发生的项目工料单、验收合格证明及合同单价【上限单价</w:t>
      </w:r>
      <w:r>
        <w:rPr>
          <w:rStyle w:val="15"/>
          <w:rFonts w:hint="eastAsia" w:ascii="仿宋" w:hAnsi="仿宋" w:eastAsia="仿宋" w:cs="仿宋"/>
          <w:b w:val="0"/>
          <w:bCs/>
          <w:color w:val="auto"/>
          <w:sz w:val="24"/>
          <w:szCs w:val="24"/>
          <w:highlight w:val="none"/>
          <w:lang w:val="en-US" w:eastAsia="zh-CN"/>
        </w:rPr>
        <w:t>*</w:t>
      </w:r>
      <w:r>
        <w:rPr>
          <w:rStyle w:val="15"/>
          <w:rFonts w:hint="default" w:ascii="仿宋" w:hAnsi="仿宋" w:eastAsia="仿宋" w:cs="仿宋"/>
          <w:b w:val="0"/>
          <w:bCs/>
          <w:color w:val="auto"/>
          <w:sz w:val="24"/>
          <w:szCs w:val="24"/>
          <w:highlight w:val="none"/>
          <w:lang w:val="en-US" w:eastAsia="zh-CN"/>
        </w:rPr>
        <w:t>（1-中标下浮率）】进行</w:t>
      </w:r>
      <w:r>
        <w:rPr>
          <w:rStyle w:val="15"/>
          <w:rFonts w:hint="eastAsia" w:ascii="仿宋" w:hAnsi="仿宋" w:eastAsia="仿宋" w:cs="仿宋"/>
          <w:b w:val="0"/>
          <w:bCs/>
          <w:color w:val="auto"/>
          <w:sz w:val="24"/>
          <w:szCs w:val="24"/>
          <w:highlight w:val="none"/>
          <w:lang w:val="en-US" w:eastAsia="zh-CN"/>
        </w:rPr>
        <w:t>结算，</w:t>
      </w:r>
      <w:r>
        <w:rPr>
          <w:rFonts w:hint="eastAsia" w:ascii="仿宋" w:hAnsi="仿宋" w:eastAsia="仿宋" w:cs="仿宋"/>
          <w:b w:val="0"/>
          <w:bCs w:val="0"/>
          <w:color w:val="auto"/>
          <w:kern w:val="0"/>
          <w:sz w:val="24"/>
          <w:szCs w:val="24"/>
          <w:highlight w:val="none"/>
          <w:lang w:val="en-US" w:eastAsia="zh-CN"/>
        </w:rPr>
        <w:t>供应商提供增值税专用发票，采购人在收到中标供应商提供的发票后30天内付款。</w:t>
      </w:r>
    </w:p>
    <w:p w14:paraId="1B5CAEE3">
      <w:pPr>
        <w:spacing w:line="360" w:lineRule="auto"/>
        <w:rPr>
          <w:rStyle w:val="15"/>
          <w:rFonts w:hint="default" w:ascii="仿宋" w:hAnsi="仿宋" w:eastAsia="仿宋" w:cs="仿宋"/>
          <w:bCs w:val="0"/>
          <w:color w:val="auto"/>
          <w:sz w:val="24"/>
          <w:szCs w:val="24"/>
          <w:highlight w:val="none"/>
          <w:lang w:val="en-US" w:eastAsia="zh-CN"/>
        </w:rPr>
      </w:pPr>
      <w:r>
        <w:rPr>
          <w:rStyle w:val="15"/>
          <w:rFonts w:hint="default" w:ascii="仿宋" w:hAnsi="仿宋" w:eastAsia="仿宋" w:cs="仿宋"/>
          <w:bCs w:val="0"/>
          <w:color w:val="auto"/>
          <w:sz w:val="24"/>
          <w:szCs w:val="24"/>
          <w:highlight w:val="none"/>
          <w:lang w:val="en-US" w:eastAsia="zh-CN"/>
        </w:rPr>
        <w:t>六、项目验收</w:t>
      </w:r>
    </w:p>
    <w:p w14:paraId="0D4F43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采购人完成本项目验收且验收合格后，双方共同签署验收合格文件，该文件作为项目履约完成的正式依据。</w:t>
      </w:r>
    </w:p>
    <w:p w14:paraId="7C0F6006">
      <w:pPr>
        <w:spacing w:line="360" w:lineRule="auto"/>
        <w:rPr>
          <w:rStyle w:val="15"/>
          <w:rFonts w:hint="default" w:ascii="仿宋" w:hAnsi="仿宋" w:eastAsia="仿宋" w:cs="仿宋"/>
          <w:bCs w:val="0"/>
          <w:color w:val="auto"/>
          <w:sz w:val="24"/>
          <w:szCs w:val="24"/>
          <w:highlight w:val="none"/>
          <w:lang w:val="en-US" w:eastAsia="zh-CN"/>
        </w:rPr>
      </w:pPr>
      <w:r>
        <w:rPr>
          <w:rStyle w:val="15"/>
          <w:rFonts w:hint="default" w:ascii="仿宋" w:hAnsi="仿宋" w:eastAsia="仿宋" w:cs="仿宋"/>
          <w:bCs w:val="0"/>
          <w:color w:val="auto"/>
          <w:sz w:val="24"/>
          <w:szCs w:val="24"/>
          <w:highlight w:val="none"/>
          <w:lang w:val="en-US" w:eastAsia="zh-CN"/>
        </w:rPr>
        <w:t>七、其他要求</w:t>
      </w:r>
    </w:p>
    <w:p w14:paraId="4B7475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Style w:val="15"/>
          <w:rFonts w:hint="default" w:ascii="仿宋" w:hAnsi="仿宋" w:eastAsia="仿宋" w:cs="仿宋"/>
          <w:b w:val="0"/>
          <w:bCs/>
          <w:color w:val="auto"/>
          <w:sz w:val="24"/>
          <w:szCs w:val="24"/>
          <w:highlight w:val="none"/>
          <w:lang w:val="en-US" w:eastAsia="zh-CN"/>
        </w:rPr>
      </w:pPr>
      <w:r>
        <w:rPr>
          <w:rStyle w:val="15"/>
          <w:rFonts w:hint="eastAsia" w:ascii="仿宋" w:hAnsi="仿宋" w:eastAsia="仿宋" w:cs="仿宋"/>
          <w:b w:val="0"/>
          <w:bCs/>
          <w:color w:val="auto"/>
          <w:sz w:val="24"/>
          <w:szCs w:val="24"/>
          <w:highlight w:val="none"/>
          <w:lang w:val="en-US" w:eastAsia="zh-CN"/>
        </w:rPr>
        <w:t>1.</w:t>
      </w:r>
      <w:r>
        <w:rPr>
          <w:rStyle w:val="15"/>
          <w:rFonts w:hint="default" w:ascii="仿宋" w:hAnsi="仿宋" w:eastAsia="仿宋" w:cs="仿宋"/>
          <w:b w:val="0"/>
          <w:bCs/>
          <w:color w:val="auto"/>
          <w:sz w:val="24"/>
          <w:szCs w:val="24"/>
          <w:highlight w:val="none"/>
          <w:lang w:val="en-US" w:eastAsia="zh-CN"/>
        </w:rPr>
        <w:t>价格与履约： 中标单价在合同履约期间（2年）实行固定单价包干。该单价已涵盖招标文件要求的全部工作内容及隐含风险（含人工、设备、税费、利润等）。投标人应自行核对清单，如有漏项，视作其费用已综合包含在其他项目报价或中标单价中，结算时一律不予调整。 中标供应商需自行承担合同履行期间因市场价格波动、政策变化等产生的一切风险与责任，不得以任何理由要求调整中标单价</w:t>
      </w:r>
      <w:r>
        <w:rPr>
          <w:rStyle w:val="15"/>
          <w:rFonts w:hint="eastAsia" w:ascii="仿宋" w:hAnsi="仿宋" w:eastAsia="仿宋" w:cs="仿宋"/>
          <w:b w:val="0"/>
          <w:bCs/>
          <w:color w:val="auto"/>
          <w:sz w:val="24"/>
          <w:szCs w:val="24"/>
          <w:highlight w:val="none"/>
          <w:lang w:val="en-US" w:eastAsia="zh-CN"/>
        </w:rPr>
        <w:t>。</w:t>
      </w:r>
    </w:p>
    <w:p w14:paraId="65DDA3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Style w:val="15"/>
          <w:rFonts w:hint="default" w:ascii="仿宋" w:hAnsi="仿宋" w:eastAsia="仿宋" w:cs="仿宋"/>
          <w:b w:val="0"/>
          <w:bCs/>
          <w:color w:val="auto"/>
          <w:sz w:val="24"/>
          <w:szCs w:val="24"/>
          <w:highlight w:val="none"/>
          <w:lang w:val="en-US" w:eastAsia="zh-CN"/>
        </w:rPr>
      </w:pPr>
      <w:r>
        <w:rPr>
          <w:rStyle w:val="15"/>
          <w:rFonts w:hint="eastAsia" w:ascii="仿宋" w:hAnsi="仿宋" w:eastAsia="仿宋" w:cs="仿宋"/>
          <w:b w:val="0"/>
          <w:bCs/>
          <w:color w:val="auto"/>
          <w:sz w:val="24"/>
          <w:szCs w:val="24"/>
          <w:highlight w:val="none"/>
          <w:lang w:val="en-US" w:eastAsia="zh-CN"/>
        </w:rPr>
        <w:t>2.</w:t>
      </w:r>
      <w:r>
        <w:rPr>
          <w:rStyle w:val="15"/>
          <w:rFonts w:hint="default" w:ascii="仿宋" w:hAnsi="仿宋" w:eastAsia="仿宋" w:cs="仿宋"/>
          <w:b w:val="0"/>
          <w:bCs/>
          <w:color w:val="auto"/>
          <w:sz w:val="24"/>
          <w:szCs w:val="24"/>
          <w:highlight w:val="none"/>
          <w:lang w:val="en-US" w:eastAsia="zh-CN"/>
        </w:rPr>
        <w:t>违约责任：中标供应商应积极配合采购人下达的各项任务。若未按约定时间交付成片或到达指定现场，每逾期一天（或一小时，针对紧急快剪），扣除该项目款项的 10% 或 1000 元/次（以高者为准）；若因供应商原因导致严重播出事故或造成不良社会影响的，采购人有权单方面解除合同，扣除全部履约保证金，并依法追究其法律责任。</w:t>
      </w:r>
    </w:p>
    <w:p w14:paraId="6DE8A6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Style w:val="15"/>
          <w:rFonts w:hint="default" w:ascii="仿宋" w:hAnsi="仿宋" w:eastAsia="仿宋" w:cs="仿宋"/>
          <w:b w:val="0"/>
          <w:bCs/>
          <w:color w:val="auto"/>
          <w:sz w:val="24"/>
          <w:szCs w:val="24"/>
          <w:highlight w:val="none"/>
          <w:lang w:val="en-US" w:eastAsia="zh-CN"/>
        </w:rPr>
      </w:pPr>
      <w:r>
        <w:rPr>
          <w:rStyle w:val="15"/>
          <w:rFonts w:hint="eastAsia" w:ascii="仿宋" w:hAnsi="仿宋" w:eastAsia="仿宋" w:cs="仿宋"/>
          <w:b w:val="0"/>
          <w:bCs/>
          <w:color w:val="auto"/>
          <w:sz w:val="24"/>
          <w:szCs w:val="24"/>
          <w:highlight w:val="none"/>
          <w:lang w:val="en-US" w:eastAsia="zh-CN"/>
        </w:rPr>
        <w:t>3.</w:t>
      </w:r>
      <w:r>
        <w:rPr>
          <w:rStyle w:val="15"/>
          <w:rFonts w:hint="default" w:ascii="仿宋" w:hAnsi="仿宋" w:eastAsia="仿宋" w:cs="仿宋"/>
          <w:b w:val="0"/>
          <w:bCs/>
          <w:color w:val="auto"/>
          <w:sz w:val="24"/>
          <w:szCs w:val="24"/>
          <w:highlight w:val="none"/>
          <w:lang w:val="en-US" w:eastAsia="zh-CN"/>
        </w:rPr>
        <w:t>知识产权归属：本项目所有产出成果（包括但不限于视频成片、原始素材、脚本、图片、工程文件等）的知识产权及著作权均归采购人（绍兴轨交畅行文化产业有限公司）所有。中标供应商仅享有署名权，未经采购人书面许可，不得将上述资料用于任何商业用途或提供给第三方。</w:t>
      </w:r>
    </w:p>
    <w:p w14:paraId="76F63B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Style w:val="15"/>
          <w:rFonts w:hint="default" w:ascii="仿宋" w:hAnsi="仿宋" w:eastAsia="仿宋" w:cs="仿宋"/>
          <w:b w:val="0"/>
          <w:bCs/>
          <w:color w:val="auto"/>
          <w:sz w:val="24"/>
          <w:szCs w:val="24"/>
          <w:highlight w:val="none"/>
          <w:lang w:val="en-US" w:eastAsia="zh-CN"/>
        </w:rPr>
      </w:pPr>
      <w:r>
        <w:rPr>
          <w:rStyle w:val="15"/>
          <w:rFonts w:hint="eastAsia" w:ascii="仿宋" w:hAnsi="仿宋" w:eastAsia="仿宋" w:cs="仿宋"/>
          <w:b w:val="0"/>
          <w:bCs/>
          <w:color w:val="auto"/>
          <w:sz w:val="24"/>
          <w:szCs w:val="24"/>
          <w:highlight w:val="none"/>
          <w:lang w:val="en-US" w:eastAsia="zh-CN"/>
        </w:rPr>
        <w:t>4.</w:t>
      </w:r>
      <w:r>
        <w:rPr>
          <w:rStyle w:val="15"/>
          <w:rFonts w:hint="default" w:ascii="仿宋" w:hAnsi="仿宋" w:eastAsia="仿宋" w:cs="仿宋"/>
          <w:b w:val="0"/>
          <w:bCs/>
          <w:color w:val="auto"/>
          <w:sz w:val="24"/>
          <w:szCs w:val="24"/>
          <w:highlight w:val="none"/>
          <w:lang w:val="en-US" w:eastAsia="zh-CN"/>
        </w:rPr>
        <w:t>质量兜底：如交付成果存在质量问题、版权瑕疵或因供应商操作不当导致的人身/财产安全事故，中标供应商需无条件返工或重制，并承担由此产生的一切经济损失及法律责任。</w:t>
      </w:r>
    </w:p>
    <w:p w14:paraId="186FFF81">
      <w:pPr>
        <w:rPr>
          <w:rFonts w:hint="eastAsia" w:ascii="仿宋" w:hAnsi="仿宋" w:eastAsia="仿宋" w:cs="仿宋"/>
          <w:color w:val="auto"/>
          <w:sz w:val="24"/>
          <w:szCs w:val="24"/>
          <w:highlight w:val="none"/>
          <w:lang w:val="en-US" w:eastAsia="zh-CN"/>
        </w:rPr>
      </w:pPr>
    </w:p>
    <w:p w14:paraId="6A26D62F">
      <w:pPr>
        <w:pStyle w:val="5"/>
        <w:spacing w:before="113" w:line="228" w:lineRule="auto"/>
        <w:jc w:val="center"/>
        <w:rPr>
          <w:b/>
          <w:bCs/>
          <w:color w:val="auto"/>
          <w:spacing w:val="0"/>
          <w:sz w:val="35"/>
          <w:szCs w:val="35"/>
          <w:highlight w:val="none"/>
        </w:rPr>
      </w:pPr>
    </w:p>
    <w:p w14:paraId="67FF3E94">
      <w:pPr>
        <w:pStyle w:val="5"/>
        <w:spacing w:before="113" w:line="228" w:lineRule="auto"/>
        <w:jc w:val="center"/>
        <w:rPr>
          <w:b/>
          <w:bCs/>
          <w:color w:val="auto"/>
          <w:spacing w:val="0"/>
          <w:sz w:val="35"/>
          <w:szCs w:val="35"/>
          <w:highlight w:val="none"/>
        </w:rPr>
      </w:pPr>
    </w:p>
    <w:p w14:paraId="7E606DEE">
      <w:pPr>
        <w:pStyle w:val="5"/>
        <w:spacing w:before="113" w:line="228" w:lineRule="auto"/>
        <w:jc w:val="center"/>
        <w:rPr>
          <w:b/>
          <w:bCs/>
          <w:color w:val="auto"/>
          <w:spacing w:val="0"/>
          <w:sz w:val="35"/>
          <w:szCs w:val="35"/>
          <w:highlight w:val="none"/>
        </w:rPr>
      </w:pPr>
    </w:p>
    <w:p w14:paraId="69046BE6">
      <w:pPr>
        <w:pStyle w:val="5"/>
        <w:spacing w:before="113" w:line="228" w:lineRule="auto"/>
        <w:jc w:val="center"/>
        <w:rPr>
          <w:b/>
          <w:bCs/>
          <w:color w:val="auto"/>
          <w:spacing w:val="0"/>
          <w:sz w:val="35"/>
          <w:szCs w:val="35"/>
          <w:highlight w:val="none"/>
        </w:rPr>
      </w:pPr>
    </w:p>
    <w:p w14:paraId="53A6CF94">
      <w:pPr>
        <w:pStyle w:val="5"/>
        <w:spacing w:before="113" w:line="228" w:lineRule="auto"/>
        <w:jc w:val="center"/>
        <w:rPr>
          <w:b/>
          <w:bCs/>
          <w:color w:val="auto"/>
          <w:spacing w:val="0"/>
          <w:sz w:val="35"/>
          <w:szCs w:val="35"/>
          <w:highlight w:val="none"/>
        </w:rPr>
      </w:pPr>
    </w:p>
    <w:p w14:paraId="51BF3884">
      <w:pPr>
        <w:pStyle w:val="5"/>
        <w:spacing w:before="113" w:line="228" w:lineRule="auto"/>
        <w:jc w:val="center"/>
        <w:rPr>
          <w:b/>
          <w:bCs/>
          <w:color w:val="auto"/>
          <w:spacing w:val="0"/>
          <w:sz w:val="35"/>
          <w:szCs w:val="35"/>
          <w:highlight w:val="none"/>
        </w:rPr>
      </w:pPr>
    </w:p>
    <w:p w14:paraId="2172D467">
      <w:pPr>
        <w:pStyle w:val="5"/>
        <w:spacing w:before="113" w:line="228" w:lineRule="auto"/>
        <w:jc w:val="center"/>
        <w:rPr>
          <w:b/>
          <w:bCs/>
          <w:color w:val="auto"/>
          <w:spacing w:val="0"/>
          <w:sz w:val="35"/>
          <w:szCs w:val="35"/>
          <w:highlight w:val="none"/>
        </w:rPr>
      </w:pPr>
    </w:p>
    <w:p w14:paraId="4E724A5B">
      <w:pPr>
        <w:pStyle w:val="5"/>
        <w:spacing w:before="113" w:line="228" w:lineRule="auto"/>
        <w:jc w:val="center"/>
        <w:rPr>
          <w:b/>
          <w:bCs/>
          <w:color w:val="auto"/>
          <w:spacing w:val="0"/>
          <w:sz w:val="35"/>
          <w:szCs w:val="35"/>
          <w:highlight w:val="none"/>
        </w:rPr>
      </w:pPr>
    </w:p>
    <w:p w14:paraId="637637EF">
      <w:pPr>
        <w:pStyle w:val="5"/>
        <w:spacing w:before="113" w:line="228" w:lineRule="auto"/>
        <w:jc w:val="center"/>
        <w:rPr>
          <w:b/>
          <w:bCs/>
          <w:color w:val="auto"/>
          <w:spacing w:val="0"/>
          <w:sz w:val="35"/>
          <w:szCs w:val="35"/>
          <w:highlight w:val="none"/>
        </w:rPr>
      </w:pPr>
    </w:p>
    <w:p w14:paraId="75618B70">
      <w:pPr>
        <w:pStyle w:val="5"/>
        <w:spacing w:before="113" w:line="228" w:lineRule="auto"/>
        <w:jc w:val="center"/>
        <w:rPr>
          <w:b/>
          <w:bCs/>
          <w:color w:val="auto"/>
          <w:spacing w:val="0"/>
          <w:sz w:val="35"/>
          <w:szCs w:val="35"/>
          <w:highlight w:val="none"/>
        </w:rPr>
      </w:pPr>
    </w:p>
    <w:p w14:paraId="7B517A4D">
      <w:pPr>
        <w:pStyle w:val="5"/>
        <w:spacing w:before="113" w:line="228" w:lineRule="auto"/>
        <w:jc w:val="center"/>
        <w:rPr>
          <w:b/>
          <w:bCs/>
          <w:color w:val="auto"/>
          <w:spacing w:val="0"/>
          <w:sz w:val="35"/>
          <w:szCs w:val="35"/>
          <w:highlight w:val="none"/>
        </w:rPr>
      </w:pPr>
    </w:p>
    <w:p w14:paraId="7DAE7864">
      <w:pPr>
        <w:pStyle w:val="5"/>
        <w:spacing w:before="113" w:line="228" w:lineRule="auto"/>
        <w:jc w:val="center"/>
        <w:rPr>
          <w:b/>
          <w:bCs/>
          <w:color w:val="auto"/>
          <w:spacing w:val="0"/>
          <w:sz w:val="35"/>
          <w:szCs w:val="35"/>
          <w:highlight w:val="none"/>
        </w:rPr>
      </w:pPr>
    </w:p>
    <w:p w14:paraId="5FAB8C05">
      <w:pPr>
        <w:pStyle w:val="5"/>
        <w:spacing w:before="113" w:line="228" w:lineRule="auto"/>
        <w:jc w:val="center"/>
        <w:rPr>
          <w:b/>
          <w:bCs/>
          <w:color w:val="auto"/>
          <w:spacing w:val="0"/>
          <w:sz w:val="35"/>
          <w:szCs w:val="35"/>
          <w:highlight w:val="none"/>
        </w:rPr>
      </w:pPr>
    </w:p>
    <w:p w14:paraId="5322B6FC">
      <w:pPr>
        <w:pStyle w:val="5"/>
        <w:spacing w:before="113" w:line="228" w:lineRule="auto"/>
        <w:jc w:val="center"/>
        <w:rPr>
          <w:b/>
          <w:bCs/>
          <w:color w:val="auto"/>
          <w:spacing w:val="0"/>
          <w:sz w:val="35"/>
          <w:szCs w:val="35"/>
          <w:highlight w:val="none"/>
        </w:rPr>
      </w:pPr>
    </w:p>
    <w:p w14:paraId="54EDBB33">
      <w:pPr>
        <w:pStyle w:val="5"/>
        <w:spacing w:before="113" w:line="228" w:lineRule="auto"/>
        <w:jc w:val="center"/>
        <w:rPr>
          <w:b/>
          <w:bCs/>
          <w:color w:val="auto"/>
          <w:spacing w:val="0"/>
          <w:sz w:val="35"/>
          <w:szCs w:val="35"/>
          <w:highlight w:val="none"/>
        </w:rPr>
      </w:pPr>
    </w:p>
    <w:p w14:paraId="4F21B5FA">
      <w:pPr>
        <w:pStyle w:val="5"/>
        <w:spacing w:before="113" w:line="228" w:lineRule="auto"/>
        <w:jc w:val="center"/>
        <w:rPr>
          <w:b/>
          <w:bCs/>
          <w:color w:val="auto"/>
          <w:spacing w:val="0"/>
          <w:sz w:val="35"/>
          <w:szCs w:val="35"/>
          <w:highlight w:val="none"/>
        </w:rPr>
      </w:pPr>
    </w:p>
    <w:p w14:paraId="31B5A8F2">
      <w:pPr>
        <w:pStyle w:val="5"/>
        <w:spacing w:before="113" w:line="228" w:lineRule="auto"/>
        <w:jc w:val="center"/>
        <w:rPr>
          <w:b/>
          <w:bCs/>
          <w:color w:val="auto"/>
          <w:spacing w:val="0"/>
          <w:sz w:val="35"/>
          <w:szCs w:val="35"/>
          <w:highlight w:val="none"/>
        </w:rPr>
      </w:pPr>
    </w:p>
    <w:p w14:paraId="7CA77BB7">
      <w:pPr>
        <w:pStyle w:val="5"/>
        <w:spacing w:before="113" w:line="228" w:lineRule="auto"/>
        <w:jc w:val="center"/>
        <w:rPr>
          <w:b/>
          <w:bCs/>
          <w:color w:val="auto"/>
          <w:spacing w:val="0"/>
          <w:sz w:val="35"/>
          <w:szCs w:val="35"/>
          <w:highlight w:val="none"/>
        </w:rPr>
      </w:pPr>
    </w:p>
    <w:p w14:paraId="34AEB3D4">
      <w:pPr>
        <w:pStyle w:val="5"/>
        <w:spacing w:before="113" w:line="228" w:lineRule="auto"/>
        <w:jc w:val="center"/>
        <w:rPr>
          <w:b/>
          <w:bCs/>
          <w:color w:val="auto"/>
          <w:spacing w:val="0"/>
          <w:sz w:val="35"/>
          <w:szCs w:val="35"/>
          <w:highlight w:val="none"/>
        </w:rPr>
      </w:pPr>
    </w:p>
    <w:p w14:paraId="086E1B78">
      <w:pPr>
        <w:pStyle w:val="5"/>
        <w:spacing w:before="113" w:line="228" w:lineRule="auto"/>
        <w:jc w:val="center"/>
        <w:rPr>
          <w:b/>
          <w:bCs/>
          <w:color w:val="auto"/>
          <w:spacing w:val="0"/>
          <w:sz w:val="35"/>
          <w:szCs w:val="35"/>
          <w:highlight w:val="none"/>
        </w:rPr>
      </w:pPr>
    </w:p>
    <w:p w14:paraId="733FB41A">
      <w:pPr>
        <w:pStyle w:val="5"/>
        <w:spacing w:before="113" w:line="228" w:lineRule="auto"/>
        <w:jc w:val="center"/>
        <w:rPr>
          <w:b/>
          <w:bCs/>
          <w:color w:val="auto"/>
          <w:spacing w:val="0"/>
          <w:sz w:val="35"/>
          <w:szCs w:val="35"/>
          <w:highlight w:val="none"/>
        </w:rPr>
      </w:pPr>
    </w:p>
    <w:p w14:paraId="12407A6C">
      <w:pPr>
        <w:pStyle w:val="5"/>
        <w:spacing w:before="113" w:line="228" w:lineRule="auto"/>
        <w:jc w:val="center"/>
        <w:rPr>
          <w:b/>
          <w:bCs/>
          <w:color w:val="auto"/>
          <w:spacing w:val="0"/>
          <w:sz w:val="35"/>
          <w:szCs w:val="35"/>
          <w:highlight w:val="none"/>
        </w:rPr>
      </w:pPr>
    </w:p>
    <w:p w14:paraId="1D92A02B">
      <w:pPr>
        <w:pStyle w:val="5"/>
        <w:spacing w:before="113" w:line="228" w:lineRule="auto"/>
        <w:jc w:val="center"/>
        <w:rPr>
          <w:b/>
          <w:bCs/>
          <w:color w:val="auto"/>
          <w:spacing w:val="0"/>
          <w:sz w:val="35"/>
          <w:szCs w:val="35"/>
          <w:highlight w:val="none"/>
        </w:rPr>
      </w:pPr>
    </w:p>
    <w:p w14:paraId="6EB55862">
      <w:pPr>
        <w:pStyle w:val="5"/>
        <w:spacing w:before="113" w:line="228" w:lineRule="auto"/>
        <w:jc w:val="center"/>
        <w:rPr>
          <w:color w:val="auto"/>
          <w:spacing w:val="0"/>
          <w:sz w:val="35"/>
          <w:szCs w:val="35"/>
          <w:highlight w:val="none"/>
        </w:rPr>
      </w:pPr>
      <w:r>
        <w:rPr>
          <w:b/>
          <w:bCs/>
          <w:color w:val="auto"/>
          <w:spacing w:val="0"/>
          <w:sz w:val="35"/>
          <w:szCs w:val="35"/>
          <w:highlight w:val="none"/>
        </w:rPr>
        <w:t>第四部分</w:t>
      </w:r>
      <w:r>
        <w:rPr>
          <w:color w:val="auto"/>
          <w:spacing w:val="0"/>
          <w:sz w:val="35"/>
          <w:szCs w:val="35"/>
          <w:highlight w:val="none"/>
        </w:rPr>
        <w:t xml:space="preserve"> </w:t>
      </w:r>
      <w:r>
        <w:rPr>
          <w:b/>
          <w:bCs/>
          <w:color w:val="auto"/>
          <w:spacing w:val="0"/>
          <w:sz w:val="35"/>
          <w:szCs w:val="35"/>
          <w:highlight w:val="none"/>
        </w:rPr>
        <w:t>拟签订的合同文本</w:t>
      </w:r>
    </w:p>
    <w:p w14:paraId="1BBFDBFF">
      <w:pPr>
        <w:pStyle w:val="5"/>
        <w:spacing w:before="16" w:line="224" w:lineRule="auto"/>
        <w:ind w:left="22"/>
        <w:rPr>
          <w:color w:val="auto"/>
          <w:spacing w:val="0"/>
          <w:sz w:val="24"/>
          <w:szCs w:val="24"/>
          <w:highlight w:val="none"/>
        </w:rPr>
      </w:pPr>
      <w:r>
        <w:rPr>
          <w:color w:val="auto"/>
          <w:spacing w:val="0"/>
          <w:sz w:val="24"/>
          <w:szCs w:val="24"/>
          <w:highlight w:val="none"/>
        </w:rPr>
        <w:t>合同编号：</w:t>
      </w:r>
    </w:p>
    <w:p w14:paraId="469925BE">
      <w:pPr>
        <w:spacing w:line="270" w:lineRule="auto"/>
        <w:rPr>
          <w:rFonts w:ascii="Arial"/>
          <w:color w:val="auto"/>
          <w:spacing w:val="0"/>
          <w:sz w:val="21"/>
          <w:highlight w:val="none"/>
        </w:rPr>
      </w:pPr>
    </w:p>
    <w:p w14:paraId="553A4A62">
      <w:pPr>
        <w:spacing w:line="271" w:lineRule="auto"/>
        <w:rPr>
          <w:rFonts w:ascii="Arial"/>
          <w:color w:val="auto"/>
          <w:spacing w:val="0"/>
          <w:sz w:val="21"/>
          <w:highlight w:val="none"/>
        </w:rPr>
      </w:pPr>
    </w:p>
    <w:p w14:paraId="6E40E1B5">
      <w:pPr>
        <w:pStyle w:val="5"/>
        <w:spacing w:before="114" w:line="228" w:lineRule="auto"/>
        <w:ind w:left="3059"/>
        <w:rPr>
          <w:color w:val="auto"/>
          <w:spacing w:val="0"/>
          <w:sz w:val="35"/>
          <w:szCs w:val="35"/>
          <w:highlight w:val="none"/>
        </w:rPr>
      </w:pPr>
      <w:r>
        <w:rPr>
          <w:b/>
          <w:bCs/>
          <w:color w:val="auto"/>
          <w:spacing w:val="0"/>
          <w:sz w:val="35"/>
          <w:szCs w:val="35"/>
          <w:highlight w:val="none"/>
        </w:rPr>
        <w:t>采购合同参考范本</w:t>
      </w:r>
    </w:p>
    <w:p w14:paraId="066FC298">
      <w:pPr>
        <w:spacing w:line="261" w:lineRule="auto"/>
        <w:rPr>
          <w:rFonts w:ascii="Arial"/>
          <w:color w:val="auto"/>
          <w:spacing w:val="0"/>
          <w:sz w:val="21"/>
          <w:highlight w:val="none"/>
        </w:rPr>
      </w:pPr>
    </w:p>
    <w:p w14:paraId="752A303C">
      <w:pPr>
        <w:spacing w:line="262" w:lineRule="auto"/>
        <w:rPr>
          <w:rFonts w:ascii="Arial"/>
          <w:color w:val="auto"/>
          <w:spacing w:val="0"/>
          <w:sz w:val="21"/>
          <w:highlight w:val="none"/>
        </w:rPr>
      </w:pPr>
    </w:p>
    <w:p w14:paraId="5CAD9EC5">
      <w:pPr>
        <w:spacing w:line="262" w:lineRule="auto"/>
        <w:rPr>
          <w:rFonts w:ascii="Arial"/>
          <w:color w:val="auto"/>
          <w:spacing w:val="0"/>
          <w:sz w:val="21"/>
          <w:highlight w:val="none"/>
        </w:rPr>
      </w:pPr>
    </w:p>
    <w:p w14:paraId="2A1468C4">
      <w:pPr>
        <w:spacing w:line="262" w:lineRule="auto"/>
        <w:rPr>
          <w:rFonts w:ascii="Arial"/>
          <w:color w:val="auto"/>
          <w:spacing w:val="0"/>
          <w:sz w:val="21"/>
          <w:highlight w:val="none"/>
        </w:rPr>
      </w:pPr>
    </w:p>
    <w:p w14:paraId="1A1D8142">
      <w:pPr>
        <w:spacing w:line="262" w:lineRule="auto"/>
        <w:rPr>
          <w:rFonts w:ascii="Arial"/>
          <w:color w:val="auto"/>
          <w:spacing w:val="0"/>
          <w:sz w:val="21"/>
          <w:highlight w:val="none"/>
        </w:rPr>
      </w:pPr>
    </w:p>
    <w:p w14:paraId="147DCAD1">
      <w:pPr>
        <w:spacing w:line="262" w:lineRule="auto"/>
        <w:rPr>
          <w:rFonts w:ascii="Arial"/>
          <w:color w:val="auto"/>
          <w:spacing w:val="0"/>
          <w:sz w:val="21"/>
          <w:highlight w:val="none"/>
        </w:rPr>
      </w:pPr>
    </w:p>
    <w:p w14:paraId="15880BE3">
      <w:pPr>
        <w:pStyle w:val="5"/>
        <w:spacing w:before="78" w:line="222" w:lineRule="auto"/>
        <w:ind w:left="3277"/>
        <w:rPr>
          <w:color w:val="auto"/>
          <w:spacing w:val="0"/>
          <w:sz w:val="24"/>
          <w:szCs w:val="24"/>
          <w:highlight w:val="none"/>
        </w:rPr>
      </w:pPr>
      <w:r>
        <w:rPr>
          <w:b/>
          <w:bCs/>
          <w:color w:val="auto"/>
          <w:spacing w:val="0"/>
          <w:sz w:val="24"/>
          <w:szCs w:val="24"/>
          <w:highlight w:val="none"/>
        </w:rPr>
        <w:t>第一部分</w:t>
      </w:r>
      <w:r>
        <w:rPr>
          <w:color w:val="auto"/>
          <w:spacing w:val="0"/>
          <w:sz w:val="24"/>
          <w:szCs w:val="24"/>
          <w:highlight w:val="none"/>
        </w:rPr>
        <w:t xml:space="preserve"> </w:t>
      </w:r>
      <w:r>
        <w:rPr>
          <w:b/>
          <w:bCs/>
          <w:color w:val="auto"/>
          <w:spacing w:val="0"/>
          <w:sz w:val="24"/>
          <w:szCs w:val="24"/>
          <w:highlight w:val="none"/>
        </w:rPr>
        <w:t>合同书</w:t>
      </w:r>
    </w:p>
    <w:p w14:paraId="344342EA">
      <w:pPr>
        <w:spacing w:line="259" w:lineRule="auto"/>
        <w:rPr>
          <w:rFonts w:ascii="Arial"/>
          <w:color w:val="auto"/>
          <w:spacing w:val="0"/>
          <w:sz w:val="21"/>
          <w:highlight w:val="none"/>
        </w:rPr>
      </w:pPr>
    </w:p>
    <w:p w14:paraId="3DB29D00">
      <w:pPr>
        <w:spacing w:line="259" w:lineRule="auto"/>
        <w:rPr>
          <w:rFonts w:ascii="Arial"/>
          <w:color w:val="auto"/>
          <w:spacing w:val="0"/>
          <w:sz w:val="21"/>
          <w:highlight w:val="none"/>
        </w:rPr>
      </w:pPr>
    </w:p>
    <w:p w14:paraId="48C5FF45">
      <w:pPr>
        <w:spacing w:line="259" w:lineRule="auto"/>
        <w:rPr>
          <w:rFonts w:ascii="Arial"/>
          <w:color w:val="auto"/>
          <w:spacing w:val="0"/>
          <w:sz w:val="21"/>
          <w:highlight w:val="none"/>
        </w:rPr>
      </w:pPr>
    </w:p>
    <w:p w14:paraId="59E72E8D">
      <w:pPr>
        <w:spacing w:line="259" w:lineRule="auto"/>
        <w:rPr>
          <w:rFonts w:ascii="Arial"/>
          <w:color w:val="auto"/>
          <w:spacing w:val="0"/>
          <w:sz w:val="21"/>
          <w:highlight w:val="none"/>
        </w:rPr>
      </w:pPr>
    </w:p>
    <w:p w14:paraId="4E7547DF">
      <w:pPr>
        <w:spacing w:line="259" w:lineRule="auto"/>
        <w:rPr>
          <w:rFonts w:ascii="Arial"/>
          <w:color w:val="auto"/>
          <w:spacing w:val="0"/>
          <w:sz w:val="21"/>
          <w:highlight w:val="none"/>
        </w:rPr>
      </w:pPr>
    </w:p>
    <w:p w14:paraId="7ECF0AD6">
      <w:pPr>
        <w:spacing w:line="260" w:lineRule="auto"/>
        <w:rPr>
          <w:rFonts w:ascii="Arial"/>
          <w:color w:val="auto"/>
          <w:spacing w:val="0"/>
          <w:sz w:val="21"/>
          <w:highlight w:val="none"/>
        </w:rPr>
      </w:pPr>
    </w:p>
    <w:p w14:paraId="5A25F067">
      <w:pPr>
        <w:spacing w:line="260" w:lineRule="auto"/>
        <w:rPr>
          <w:rFonts w:ascii="Arial"/>
          <w:color w:val="auto"/>
          <w:spacing w:val="0"/>
          <w:sz w:val="21"/>
          <w:highlight w:val="none"/>
        </w:rPr>
      </w:pPr>
    </w:p>
    <w:p w14:paraId="2FD9F956">
      <w:pPr>
        <w:pStyle w:val="5"/>
        <w:spacing w:before="78" w:line="221" w:lineRule="auto"/>
        <w:ind w:left="1456"/>
        <w:rPr>
          <w:color w:val="auto"/>
          <w:spacing w:val="0"/>
          <w:sz w:val="24"/>
          <w:szCs w:val="24"/>
          <w:highlight w:val="none"/>
        </w:rPr>
      </w:pPr>
      <w:r>
        <w:rPr>
          <w:color w:val="auto"/>
          <w:spacing w:val="0"/>
          <w:sz w:val="24"/>
          <w:szCs w:val="24"/>
          <w:highlight w:val="none"/>
        </w:rPr>
        <w:t>项目名称：</w:t>
      </w:r>
    </w:p>
    <w:p w14:paraId="5589E68D">
      <w:pPr>
        <w:spacing w:line="246" w:lineRule="auto"/>
        <w:rPr>
          <w:rFonts w:ascii="Arial"/>
          <w:color w:val="auto"/>
          <w:spacing w:val="0"/>
          <w:sz w:val="21"/>
          <w:highlight w:val="none"/>
        </w:rPr>
      </w:pPr>
    </w:p>
    <w:p w14:paraId="531208DA">
      <w:pPr>
        <w:spacing w:line="246" w:lineRule="auto"/>
        <w:rPr>
          <w:rFonts w:ascii="Arial"/>
          <w:color w:val="auto"/>
          <w:spacing w:val="0"/>
          <w:sz w:val="21"/>
          <w:highlight w:val="none"/>
        </w:rPr>
      </w:pPr>
    </w:p>
    <w:p w14:paraId="6828E01E">
      <w:pPr>
        <w:spacing w:line="246" w:lineRule="auto"/>
        <w:rPr>
          <w:rFonts w:ascii="Arial"/>
          <w:color w:val="auto"/>
          <w:spacing w:val="0"/>
          <w:sz w:val="21"/>
          <w:highlight w:val="none"/>
        </w:rPr>
      </w:pPr>
    </w:p>
    <w:p w14:paraId="33F4622A">
      <w:pPr>
        <w:spacing w:line="246" w:lineRule="auto"/>
        <w:rPr>
          <w:rFonts w:ascii="Arial"/>
          <w:color w:val="auto"/>
          <w:spacing w:val="0"/>
          <w:sz w:val="21"/>
          <w:highlight w:val="none"/>
        </w:rPr>
      </w:pPr>
    </w:p>
    <w:p w14:paraId="70911704">
      <w:pPr>
        <w:spacing w:line="246" w:lineRule="auto"/>
        <w:rPr>
          <w:rFonts w:ascii="Arial"/>
          <w:color w:val="auto"/>
          <w:spacing w:val="0"/>
          <w:sz w:val="21"/>
          <w:highlight w:val="none"/>
        </w:rPr>
      </w:pPr>
    </w:p>
    <w:p w14:paraId="294A3B38">
      <w:pPr>
        <w:pStyle w:val="5"/>
        <w:spacing w:before="79" w:line="222" w:lineRule="auto"/>
        <w:ind w:left="1487"/>
        <w:rPr>
          <w:color w:val="auto"/>
          <w:spacing w:val="0"/>
          <w:sz w:val="24"/>
          <w:szCs w:val="24"/>
          <w:highlight w:val="none"/>
        </w:rPr>
      </w:pPr>
      <w:r>
        <w:rPr>
          <w:color w:val="auto"/>
          <w:spacing w:val="0"/>
          <w:sz w:val="24"/>
          <w:szCs w:val="24"/>
          <w:highlight w:val="none"/>
        </w:rPr>
        <w:t>甲方：</w:t>
      </w:r>
    </w:p>
    <w:p w14:paraId="77E0A01A">
      <w:pPr>
        <w:spacing w:line="246" w:lineRule="auto"/>
        <w:rPr>
          <w:rFonts w:ascii="Arial"/>
          <w:color w:val="auto"/>
          <w:spacing w:val="0"/>
          <w:sz w:val="21"/>
          <w:highlight w:val="none"/>
        </w:rPr>
      </w:pPr>
    </w:p>
    <w:p w14:paraId="6F055B31">
      <w:pPr>
        <w:spacing w:line="246" w:lineRule="auto"/>
        <w:rPr>
          <w:rFonts w:ascii="Arial"/>
          <w:color w:val="auto"/>
          <w:spacing w:val="0"/>
          <w:sz w:val="21"/>
          <w:highlight w:val="none"/>
        </w:rPr>
      </w:pPr>
    </w:p>
    <w:p w14:paraId="17645AED">
      <w:pPr>
        <w:pStyle w:val="5"/>
        <w:spacing w:before="78" w:line="224" w:lineRule="auto"/>
        <w:ind w:left="1472"/>
        <w:rPr>
          <w:color w:val="auto"/>
          <w:spacing w:val="0"/>
          <w:sz w:val="24"/>
          <w:szCs w:val="24"/>
          <w:highlight w:val="none"/>
        </w:rPr>
      </w:pPr>
      <w:r>
        <w:rPr>
          <w:color w:val="auto"/>
          <w:spacing w:val="0"/>
          <w:sz w:val="24"/>
          <w:szCs w:val="24"/>
          <w:highlight w:val="none"/>
        </w:rPr>
        <w:t>乙方：</w:t>
      </w:r>
    </w:p>
    <w:p w14:paraId="638E36CA">
      <w:pPr>
        <w:spacing w:line="245" w:lineRule="auto"/>
        <w:rPr>
          <w:rFonts w:ascii="Arial"/>
          <w:color w:val="auto"/>
          <w:spacing w:val="0"/>
          <w:sz w:val="21"/>
          <w:highlight w:val="none"/>
        </w:rPr>
      </w:pPr>
    </w:p>
    <w:p w14:paraId="747E7E27">
      <w:pPr>
        <w:spacing w:line="246" w:lineRule="auto"/>
        <w:rPr>
          <w:rFonts w:ascii="Arial"/>
          <w:color w:val="auto"/>
          <w:spacing w:val="0"/>
          <w:sz w:val="21"/>
          <w:highlight w:val="none"/>
        </w:rPr>
      </w:pPr>
    </w:p>
    <w:p w14:paraId="20E50A39">
      <w:pPr>
        <w:pStyle w:val="5"/>
        <w:spacing w:before="79" w:line="224" w:lineRule="auto"/>
        <w:ind w:left="1461"/>
        <w:rPr>
          <w:color w:val="auto"/>
          <w:spacing w:val="0"/>
          <w:sz w:val="24"/>
          <w:szCs w:val="24"/>
          <w:highlight w:val="none"/>
        </w:rPr>
      </w:pPr>
      <w:r>
        <w:rPr>
          <w:color w:val="auto"/>
          <w:spacing w:val="0"/>
          <w:sz w:val="24"/>
          <w:szCs w:val="24"/>
          <w:highlight w:val="none"/>
        </w:rPr>
        <w:t>签订地：</w:t>
      </w:r>
    </w:p>
    <w:p w14:paraId="40AF7A26">
      <w:pPr>
        <w:spacing w:line="244" w:lineRule="auto"/>
        <w:rPr>
          <w:rFonts w:ascii="Arial"/>
          <w:color w:val="auto"/>
          <w:spacing w:val="0"/>
          <w:sz w:val="21"/>
          <w:highlight w:val="none"/>
        </w:rPr>
      </w:pPr>
    </w:p>
    <w:p w14:paraId="5A90CE28">
      <w:pPr>
        <w:spacing w:line="245" w:lineRule="auto"/>
        <w:rPr>
          <w:rFonts w:ascii="Arial"/>
          <w:color w:val="auto"/>
          <w:spacing w:val="0"/>
          <w:sz w:val="21"/>
          <w:highlight w:val="none"/>
        </w:rPr>
      </w:pPr>
    </w:p>
    <w:p w14:paraId="7F5A6287">
      <w:pPr>
        <w:pStyle w:val="5"/>
        <w:spacing w:before="78" w:line="222" w:lineRule="auto"/>
        <w:ind w:left="1461"/>
        <w:rPr>
          <w:color w:val="auto"/>
          <w:spacing w:val="0"/>
          <w:sz w:val="24"/>
          <w:szCs w:val="24"/>
          <w:highlight w:val="none"/>
        </w:rPr>
      </w:pPr>
      <w:r>
        <w:rPr>
          <w:color w:val="auto"/>
          <w:spacing w:val="0"/>
          <w:sz w:val="24"/>
          <w:szCs w:val="24"/>
          <w:highlight w:val="none"/>
        </w:rPr>
        <w:t>签订日期：年月日</w:t>
      </w:r>
    </w:p>
    <w:p w14:paraId="0E116B15">
      <w:pPr>
        <w:spacing w:line="222" w:lineRule="auto"/>
        <w:rPr>
          <w:color w:val="auto"/>
          <w:spacing w:val="0"/>
          <w:sz w:val="24"/>
          <w:szCs w:val="24"/>
          <w:highlight w:val="none"/>
        </w:rPr>
        <w:sectPr>
          <w:headerReference r:id="rId22" w:type="default"/>
          <w:footerReference r:id="rId23" w:type="default"/>
          <w:pgSz w:w="11907" w:h="16840"/>
          <w:pgMar w:top="1164" w:right="1474" w:bottom="1247" w:left="1473" w:header="831" w:footer="1085" w:gutter="0"/>
          <w:pgBorders>
            <w:top w:val="none" w:sz="0" w:space="0"/>
            <w:left w:val="none" w:sz="0" w:space="0"/>
            <w:bottom w:val="none" w:sz="0" w:space="0"/>
            <w:right w:val="none" w:sz="0" w:space="0"/>
          </w:pgBorders>
          <w:pgNumType w:fmt="decimal"/>
          <w:cols w:space="720" w:num="1"/>
        </w:sectPr>
      </w:pPr>
    </w:p>
    <w:p w14:paraId="61EF835E">
      <w:pPr>
        <w:spacing w:line="418" w:lineRule="auto"/>
        <w:rPr>
          <w:rFonts w:ascii="Arial"/>
          <w:color w:val="auto"/>
          <w:spacing w:val="0"/>
          <w:sz w:val="21"/>
          <w:highlight w:val="none"/>
        </w:rPr>
      </w:pPr>
    </w:p>
    <w:p w14:paraId="1CB7580A">
      <w:pPr>
        <w:pStyle w:val="5"/>
        <w:spacing w:before="78" w:line="354" w:lineRule="auto"/>
        <w:ind w:left="46" w:right="76" w:firstLine="444"/>
        <w:jc w:val="both"/>
        <w:rPr>
          <w:color w:val="auto"/>
          <w:spacing w:val="0"/>
          <w:sz w:val="24"/>
          <w:szCs w:val="24"/>
          <w:highlight w:val="none"/>
        </w:rPr>
      </w:pPr>
      <w:r>
        <w:rPr>
          <w:color w:val="auto"/>
          <w:spacing w:val="0"/>
          <w:sz w:val="24"/>
          <w:szCs w:val="24"/>
          <w:highlight w:val="none"/>
        </w:rPr>
        <w:t>202 年 月 日，</w:t>
      </w:r>
      <w:r>
        <w:rPr>
          <w:color w:val="auto"/>
          <w:spacing w:val="0"/>
          <w:sz w:val="24"/>
          <w:szCs w:val="24"/>
          <w:highlight w:val="none"/>
          <w:u w:val="single" w:color="auto"/>
        </w:rPr>
        <w:t xml:space="preserve">（采购人）  </w:t>
      </w:r>
      <w:r>
        <w:rPr>
          <w:color w:val="auto"/>
          <w:spacing w:val="0"/>
          <w:sz w:val="24"/>
          <w:szCs w:val="24"/>
          <w:highlight w:val="none"/>
        </w:rPr>
        <w:t xml:space="preserve"> 以</w:t>
      </w:r>
      <w:r>
        <w:rPr>
          <w:color w:val="auto"/>
          <w:spacing w:val="0"/>
          <w:sz w:val="24"/>
          <w:szCs w:val="24"/>
          <w:highlight w:val="none"/>
          <w:u w:val="single" w:color="auto"/>
        </w:rPr>
        <w:t xml:space="preserve">  （采购方式） </w:t>
      </w:r>
      <w:r>
        <w:rPr>
          <w:color w:val="auto"/>
          <w:spacing w:val="0"/>
          <w:sz w:val="24"/>
          <w:szCs w:val="24"/>
          <w:highlight w:val="none"/>
        </w:rPr>
        <w:t xml:space="preserve"> 对</w:t>
      </w:r>
      <w:r>
        <w:rPr>
          <w:color w:val="auto"/>
          <w:spacing w:val="0"/>
          <w:sz w:val="24"/>
          <w:szCs w:val="24"/>
          <w:highlight w:val="none"/>
          <w:u w:val="single" w:color="auto"/>
        </w:rPr>
        <w:t xml:space="preserve">  （项目名称、编号）  </w:t>
      </w:r>
      <w:r>
        <w:rPr>
          <w:color w:val="auto"/>
          <w:spacing w:val="0"/>
          <w:sz w:val="24"/>
          <w:szCs w:val="24"/>
          <w:highlight w:val="none"/>
        </w:rPr>
        <w:t xml:space="preserve"> 项目进行了采购。经评定，确定</w:t>
      </w:r>
      <w:r>
        <w:rPr>
          <w:color w:val="auto"/>
          <w:spacing w:val="0"/>
          <w:sz w:val="24"/>
          <w:szCs w:val="24"/>
          <w:highlight w:val="none"/>
          <w:u w:val="single" w:color="auto"/>
        </w:rPr>
        <w:t xml:space="preserve">   （中标供应商名称）   </w:t>
      </w:r>
      <w:r>
        <w:rPr>
          <w:color w:val="auto"/>
          <w:spacing w:val="0"/>
          <w:sz w:val="24"/>
          <w:szCs w:val="24"/>
          <w:highlight w:val="none"/>
        </w:rPr>
        <w:t xml:space="preserve"> 为该项目中标供应商。现于中标通知书发出之日起</w:t>
      </w:r>
      <w:r>
        <w:rPr>
          <w:color w:val="auto"/>
          <w:spacing w:val="0"/>
          <w:sz w:val="24"/>
          <w:szCs w:val="24"/>
          <w:highlight w:val="none"/>
          <w:u w:val="single" w:color="auto"/>
        </w:rPr>
        <w:t xml:space="preserve">30 </w:t>
      </w:r>
      <w:r>
        <w:rPr>
          <w:color w:val="auto"/>
          <w:spacing w:val="0"/>
          <w:sz w:val="24"/>
          <w:szCs w:val="24"/>
          <w:highlight w:val="none"/>
        </w:rPr>
        <w:t xml:space="preserve"> 日内，按照采购文件等确定的事项签订本合同。</w:t>
      </w:r>
    </w:p>
    <w:p w14:paraId="1BFD2888">
      <w:pPr>
        <w:pStyle w:val="5"/>
        <w:spacing w:before="3" w:line="353" w:lineRule="auto"/>
        <w:ind w:left="14" w:firstLine="481"/>
        <w:jc w:val="both"/>
        <w:rPr>
          <w:color w:val="auto"/>
          <w:spacing w:val="0"/>
          <w:sz w:val="24"/>
          <w:szCs w:val="24"/>
          <w:highlight w:val="none"/>
        </w:rPr>
      </w:pPr>
      <w:r>
        <w:rPr>
          <w:color w:val="auto"/>
          <w:spacing w:val="0"/>
          <w:sz w:val="24"/>
          <w:szCs w:val="24"/>
          <w:highlight w:val="none"/>
        </w:rPr>
        <w:t>根据《中华人民共和国民法典》等相关法律法规之规定，按照平等、 自愿、公平、诚实信用和绿色的原则，经</w:t>
      </w:r>
      <w:r>
        <w:rPr>
          <w:color w:val="auto"/>
          <w:spacing w:val="0"/>
          <w:sz w:val="24"/>
          <w:szCs w:val="24"/>
          <w:highlight w:val="none"/>
          <w:u w:val="single" w:color="auto"/>
        </w:rPr>
        <w:t xml:space="preserve">  （采购人）  </w:t>
      </w:r>
      <w:r>
        <w:rPr>
          <w:color w:val="auto"/>
          <w:spacing w:val="0"/>
          <w:sz w:val="24"/>
          <w:szCs w:val="24"/>
          <w:highlight w:val="none"/>
        </w:rPr>
        <w:t xml:space="preserve"> (以下简称：甲方)和</w:t>
      </w:r>
      <w:r>
        <w:rPr>
          <w:color w:val="auto"/>
          <w:spacing w:val="0"/>
          <w:sz w:val="24"/>
          <w:szCs w:val="24"/>
          <w:highlight w:val="none"/>
          <w:u w:val="single" w:color="auto"/>
        </w:rPr>
        <w:t xml:space="preserve">  （中标供应商名称）   </w:t>
      </w:r>
      <w:r>
        <w:rPr>
          <w:color w:val="auto"/>
          <w:spacing w:val="0"/>
          <w:sz w:val="24"/>
          <w:szCs w:val="24"/>
          <w:highlight w:val="none"/>
        </w:rPr>
        <w:t xml:space="preserve"> (以下简称：乙方)协商一致，约定以下合同条款，以兹共同遵守、全面履行。</w:t>
      </w:r>
    </w:p>
    <w:p w14:paraId="6B5BCAD7">
      <w:pPr>
        <w:pStyle w:val="5"/>
        <w:spacing w:line="222" w:lineRule="auto"/>
        <w:ind w:left="505"/>
        <w:outlineLvl w:val="0"/>
        <w:rPr>
          <w:color w:val="auto"/>
          <w:spacing w:val="0"/>
          <w:sz w:val="24"/>
          <w:szCs w:val="24"/>
          <w:highlight w:val="none"/>
        </w:rPr>
      </w:pPr>
      <w:r>
        <w:rPr>
          <w:b/>
          <w:bCs/>
          <w:color w:val="auto"/>
          <w:spacing w:val="0"/>
          <w:sz w:val="24"/>
          <w:szCs w:val="24"/>
          <w:highlight w:val="none"/>
        </w:rPr>
        <w:t>1.1</w:t>
      </w:r>
      <w:r>
        <w:rPr>
          <w:color w:val="auto"/>
          <w:spacing w:val="0"/>
          <w:sz w:val="24"/>
          <w:szCs w:val="24"/>
          <w:highlight w:val="none"/>
        </w:rPr>
        <w:t xml:space="preserve"> </w:t>
      </w:r>
      <w:r>
        <w:rPr>
          <w:b/>
          <w:bCs/>
          <w:color w:val="auto"/>
          <w:spacing w:val="0"/>
          <w:sz w:val="24"/>
          <w:szCs w:val="24"/>
          <w:highlight w:val="none"/>
        </w:rPr>
        <w:t>合同组成部分</w:t>
      </w:r>
    </w:p>
    <w:p w14:paraId="535356C4">
      <w:pPr>
        <w:pStyle w:val="5"/>
        <w:spacing w:before="171" w:line="354" w:lineRule="auto"/>
        <w:ind w:left="19" w:right="79" w:firstLine="480"/>
        <w:jc w:val="both"/>
        <w:rPr>
          <w:color w:val="auto"/>
          <w:spacing w:val="0"/>
          <w:sz w:val="24"/>
          <w:szCs w:val="24"/>
          <w:highlight w:val="none"/>
        </w:rPr>
      </w:pPr>
      <w:r>
        <w:rPr>
          <w:color w:val="auto"/>
          <w:spacing w:val="0"/>
          <w:sz w:val="24"/>
          <w:szCs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5D98BB58">
      <w:pPr>
        <w:pStyle w:val="5"/>
        <w:spacing w:line="221" w:lineRule="auto"/>
        <w:ind w:left="505"/>
        <w:rPr>
          <w:color w:val="auto"/>
          <w:spacing w:val="0"/>
          <w:sz w:val="24"/>
          <w:szCs w:val="24"/>
          <w:highlight w:val="none"/>
        </w:rPr>
      </w:pPr>
      <w:r>
        <w:rPr>
          <w:color w:val="auto"/>
          <w:spacing w:val="0"/>
          <w:sz w:val="24"/>
          <w:szCs w:val="24"/>
          <w:highlight w:val="none"/>
        </w:rPr>
        <w:t>1.1.1 本合同及其补充合同、变更协议；</w:t>
      </w:r>
    </w:p>
    <w:p w14:paraId="6220C5A2">
      <w:pPr>
        <w:pStyle w:val="5"/>
        <w:spacing w:before="173" w:line="222" w:lineRule="auto"/>
        <w:ind w:left="505"/>
        <w:rPr>
          <w:color w:val="auto"/>
          <w:spacing w:val="0"/>
          <w:sz w:val="24"/>
          <w:szCs w:val="24"/>
          <w:highlight w:val="none"/>
        </w:rPr>
      </w:pPr>
      <w:r>
        <w:rPr>
          <w:color w:val="auto"/>
          <w:spacing w:val="0"/>
          <w:sz w:val="24"/>
          <w:szCs w:val="24"/>
          <w:highlight w:val="none"/>
        </w:rPr>
        <w:t>1.1.2 中标通知书；</w:t>
      </w:r>
    </w:p>
    <w:p w14:paraId="2141CC6E">
      <w:pPr>
        <w:pStyle w:val="5"/>
        <w:spacing w:before="170" w:line="222" w:lineRule="auto"/>
        <w:ind w:left="505"/>
        <w:rPr>
          <w:color w:val="auto"/>
          <w:spacing w:val="0"/>
          <w:sz w:val="24"/>
          <w:szCs w:val="24"/>
          <w:highlight w:val="none"/>
        </w:rPr>
      </w:pPr>
      <w:r>
        <w:rPr>
          <w:color w:val="auto"/>
          <w:spacing w:val="0"/>
          <w:sz w:val="24"/>
          <w:szCs w:val="24"/>
          <w:highlight w:val="none"/>
        </w:rPr>
        <w:t>1.1.3 投标文件（含澄清或者说明文件）；</w:t>
      </w:r>
    </w:p>
    <w:p w14:paraId="6052A992">
      <w:pPr>
        <w:pStyle w:val="5"/>
        <w:spacing w:before="172" w:line="222" w:lineRule="auto"/>
        <w:ind w:left="505"/>
        <w:rPr>
          <w:color w:val="auto"/>
          <w:spacing w:val="0"/>
          <w:sz w:val="24"/>
          <w:szCs w:val="24"/>
          <w:highlight w:val="none"/>
        </w:rPr>
      </w:pPr>
      <w:r>
        <w:rPr>
          <w:color w:val="auto"/>
          <w:spacing w:val="0"/>
          <w:sz w:val="24"/>
          <w:szCs w:val="24"/>
          <w:highlight w:val="none"/>
        </w:rPr>
        <w:t>1.1.4 采购文件（含澄清或者修改文件）；</w:t>
      </w:r>
    </w:p>
    <w:p w14:paraId="7A7F1337">
      <w:pPr>
        <w:pStyle w:val="5"/>
        <w:spacing w:before="171" w:line="222" w:lineRule="auto"/>
        <w:ind w:left="505"/>
        <w:rPr>
          <w:color w:val="auto"/>
          <w:spacing w:val="0"/>
          <w:sz w:val="24"/>
          <w:szCs w:val="24"/>
          <w:highlight w:val="none"/>
        </w:rPr>
      </w:pPr>
      <w:r>
        <w:rPr>
          <w:color w:val="auto"/>
          <w:spacing w:val="0"/>
          <w:sz w:val="24"/>
          <w:szCs w:val="24"/>
          <w:highlight w:val="none"/>
        </w:rPr>
        <w:t>1.1.5 其他相关采购文件。</w:t>
      </w:r>
    </w:p>
    <w:p w14:paraId="47A070D2">
      <w:pPr>
        <w:pStyle w:val="5"/>
        <w:spacing w:before="170" w:line="221" w:lineRule="auto"/>
        <w:ind w:left="505"/>
        <w:outlineLvl w:val="0"/>
        <w:rPr>
          <w:color w:val="auto"/>
          <w:spacing w:val="0"/>
          <w:sz w:val="24"/>
          <w:szCs w:val="24"/>
          <w:highlight w:val="none"/>
        </w:rPr>
      </w:pPr>
      <w:r>
        <w:rPr>
          <w:b/>
          <w:bCs/>
          <w:color w:val="auto"/>
          <w:spacing w:val="0"/>
          <w:sz w:val="24"/>
          <w:szCs w:val="24"/>
          <w:highlight w:val="none"/>
        </w:rPr>
        <w:t>1.2</w:t>
      </w:r>
      <w:r>
        <w:rPr>
          <w:color w:val="auto"/>
          <w:spacing w:val="0"/>
          <w:sz w:val="24"/>
          <w:szCs w:val="24"/>
          <w:highlight w:val="none"/>
        </w:rPr>
        <w:t xml:space="preserve"> </w:t>
      </w:r>
      <w:r>
        <w:rPr>
          <w:b/>
          <w:bCs/>
          <w:color w:val="auto"/>
          <w:spacing w:val="0"/>
          <w:sz w:val="24"/>
          <w:szCs w:val="24"/>
          <w:highlight w:val="none"/>
        </w:rPr>
        <w:t>货物/服务详细规格/内容</w:t>
      </w:r>
    </w:p>
    <w:p w14:paraId="221659FC">
      <w:pPr>
        <w:pStyle w:val="5"/>
        <w:spacing w:before="174" w:line="222" w:lineRule="auto"/>
        <w:ind w:left="505"/>
        <w:outlineLvl w:val="0"/>
        <w:rPr>
          <w:color w:val="auto"/>
          <w:spacing w:val="0"/>
          <w:sz w:val="24"/>
          <w:szCs w:val="24"/>
          <w:highlight w:val="none"/>
        </w:rPr>
      </w:pPr>
      <w:r>
        <w:rPr>
          <w:b/>
          <w:bCs/>
          <w:color w:val="auto"/>
          <w:spacing w:val="0"/>
          <w:sz w:val="24"/>
          <w:szCs w:val="24"/>
          <w:highlight w:val="none"/>
        </w:rPr>
        <w:t>1.3</w:t>
      </w:r>
      <w:r>
        <w:rPr>
          <w:color w:val="auto"/>
          <w:spacing w:val="0"/>
          <w:sz w:val="24"/>
          <w:szCs w:val="24"/>
          <w:highlight w:val="none"/>
        </w:rPr>
        <w:t xml:space="preserve"> </w:t>
      </w:r>
      <w:r>
        <w:rPr>
          <w:b/>
          <w:bCs/>
          <w:color w:val="auto"/>
          <w:spacing w:val="0"/>
          <w:sz w:val="24"/>
          <w:szCs w:val="24"/>
          <w:highlight w:val="none"/>
        </w:rPr>
        <w:t>价款</w:t>
      </w:r>
    </w:p>
    <w:p w14:paraId="45D63E02">
      <w:pPr>
        <w:spacing w:line="107" w:lineRule="auto"/>
        <w:rPr>
          <w:rFonts w:ascii="Arial"/>
          <w:color w:val="auto"/>
          <w:spacing w:val="0"/>
          <w:sz w:val="2"/>
          <w:highlight w:val="none"/>
        </w:rPr>
      </w:pPr>
    </w:p>
    <w:tbl>
      <w:tblPr>
        <w:tblStyle w:val="19"/>
        <w:tblW w:w="7895" w:type="dxa"/>
        <w:tblInd w:w="8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05"/>
        <w:gridCol w:w="3399"/>
        <w:gridCol w:w="3291"/>
      </w:tblGrid>
      <w:tr w14:paraId="784F6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205" w:type="dxa"/>
            <w:vAlign w:val="top"/>
          </w:tcPr>
          <w:p w14:paraId="27D22742">
            <w:pPr>
              <w:pStyle w:val="20"/>
              <w:spacing w:before="117" w:line="222" w:lineRule="auto"/>
              <w:ind w:left="616"/>
              <w:rPr>
                <w:color w:val="auto"/>
                <w:spacing w:val="0"/>
                <w:highlight w:val="none"/>
              </w:rPr>
            </w:pPr>
            <w:r>
              <w:rPr>
                <w:color w:val="auto"/>
                <w:spacing w:val="0"/>
                <w:highlight w:val="none"/>
              </w:rPr>
              <w:t>序号</w:t>
            </w:r>
          </w:p>
        </w:tc>
        <w:tc>
          <w:tcPr>
            <w:tcW w:w="3399" w:type="dxa"/>
            <w:vAlign w:val="top"/>
          </w:tcPr>
          <w:p w14:paraId="6844E996">
            <w:pPr>
              <w:pStyle w:val="20"/>
              <w:spacing w:before="116" w:line="221" w:lineRule="auto"/>
              <w:ind w:left="1476"/>
              <w:rPr>
                <w:color w:val="auto"/>
                <w:spacing w:val="0"/>
                <w:highlight w:val="none"/>
              </w:rPr>
            </w:pPr>
            <w:r>
              <w:rPr>
                <w:color w:val="auto"/>
                <w:spacing w:val="0"/>
                <w:highlight w:val="none"/>
              </w:rPr>
              <w:t>分项名称</w:t>
            </w:r>
          </w:p>
        </w:tc>
        <w:tc>
          <w:tcPr>
            <w:tcW w:w="3291" w:type="dxa"/>
            <w:vAlign w:val="top"/>
          </w:tcPr>
          <w:p w14:paraId="5A360F25">
            <w:pPr>
              <w:pStyle w:val="20"/>
              <w:spacing w:before="117" w:line="222" w:lineRule="auto"/>
              <w:ind w:left="1053"/>
              <w:rPr>
                <w:rFonts w:hint="default" w:eastAsia="仿宋"/>
                <w:color w:val="auto"/>
                <w:spacing w:val="0"/>
                <w:highlight w:val="none"/>
                <w:lang w:val="en-US" w:eastAsia="zh-CN"/>
              </w:rPr>
            </w:pPr>
            <w:r>
              <w:rPr>
                <w:rFonts w:hint="eastAsia"/>
                <w:color w:val="auto"/>
                <w:spacing w:val="0"/>
                <w:highlight w:val="none"/>
                <w:lang w:val="en-US" w:eastAsia="zh-CN"/>
              </w:rPr>
              <w:t>中标下浮率（%）</w:t>
            </w:r>
          </w:p>
        </w:tc>
      </w:tr>
      <w:tr w14:paraId="36E97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205" w:type="dxa"/>
            <w:vAlign w:val="top"/>
          </w:tcPr>
          <w:p w14:paraId="7400DC8E">
            <w:pPr>
              <w:rPr>
                <w:rFonts w:ascii="Arial"/>
                <w:color w:val="auto"/>
                <w:spacing w:val="0"/>
                <w:sz w:val="21"/>
                <w:highlight w:val="none"/>
              </w:rPr>
            </w:pPr>
          </w:p>
        </w:tc>
        <w:tc>
          <w:tcPr>
            <w:tcW w:w="3399" w:type="dxa"/>
            <w:vAlign w:val="top"/>
          </w:tcPr>
          <w:p w14:paraId="01D5744E">
            <w:pPr>
              <w:rPr>
                <w:rFonts w:ascii="Arial"/>
                <w:color w:val="auto"/>
                <w:spacing w:val="0"/>
                <w:sz w:val="21"/>
                <w:highlight w:val="none"/>
              </w:rPr>
            </w:pPr>
          </w:p>
        </w:tc>
        <w:tc>
          <w:tcPr>
            <w:tcW w:w="3291" w:type="dxa"/>
            <w:vAlign w:val="top"/>
          </w:tcPr>
          <w:p w14:paraId="6E66CACC">
            <w:pPr>
              <w:rPr>
                <w:rFonts w:ascii="Arial"/>
                <w:color w:val="auto"/>
                <w:spacing w:val="0"/>
                <w:sz w:val="21"/>
                <w:highlight w:val="none"/>
              </w:rPr>
            </w:pPr>
          </w:p>
        </w:tc>
      </w:tr>
    </w:tbl>
    <w:p w14:paraId="688180E3">
      <w:pPr>
        <w:pStyle w:val="5"/>
        <w:spacing w:before="163" w:line="221" w:lineRule="auto"/>
        <w:ind w:left="505"/>
        <w:rPr>
          <w:color w:val="auto"/>
          <w:spacing w:val="0"/>
          <w:sz w:val="24"/>
          <w:szCs w:val="24"/>
          <w:highlight w:val="none"/>
        </w:rPr>
      </w:pPr>
      <w:r>
        <w:rPr>
          <w:b/>
          <w:bCs/>
          <w:color w:val="auto"/>
          <w:spacing w:val="0"/>
          <w:sz w:val="24"/>
          <w:szCs w:val="24"/>
          <w:highlight w:val="none"/>
        </w:rPr>
        <w:t>1.4</w:t>
      </w:r>
      <w:r>
        <w:rPr>
          <w:color w:val="auto"/>
          <w:spacing w:val="0"/>
          <w:sz w:val="24"/>
          <w:szCs w:val="24"/>
          <w:highlight w:val="none"/>
        </w:rPr>
        <w:t xml:space="preserve"> </w:t>
      </w:r>
      <w:r>
        <w:rPr>
          <w:b/>
          <w:bCs/>
          <w:color w:val="auto"/>
          <w:spacing w:val="0"/>
          <w:sz w:val="24"/>
          <w:szCs w:val="24"/>
          <w:highlight w:val="none"/>
        </w:rPr>
        <w:t>履约保证金</w:t>
      </w:r>
    </w:p>
    <w:p w14:paraId="5EAF1C8E">
      <w:pPr>
        <w:pStyle w:val="21"/>
        <w:pageBreakBefore w:val="0"/>
        <w:kinsoku/>
        <w:wordWrap/>
        <w:overflowPunct/>
        <w:topLinePunct w:val="0"/>
        <w:autoSpaceDE/>
        <w:autoSpaceDN/>
        <w:bidi w:val="0"/>
        <w:snapToGrid/>
        <w:spacing w:before="0" w:beforeAutospacing="0" w:after="0" w:afterAutospacing="0" w:line="400" w:lineRule="exact"/>
        <w:ind w:left="0" w:leftChars="0" w:right="0" w:rightChars="0" w:firstLine="480"/>
        <w:textAlignment w:val="auto"/>
        <w:rPr>
          <w:rFonts w:ascii="仿宋" w:hAnsi="仿宋" w:eastAsia="仿宋" w:cs="仿宋"/>
          <w:i w:val="0"/>
          <w:iCs w:val="0"/>
          <w:color w:val="auto"/>
          <w:highlight w:val="none"/>
        </w:rPr>
      </w:pPr>
      <w:r>
        <w:rPr>
          <w:rFonts w:hint="eastAsia" w:ascii="仿宋" w:hAnsi="仿宋" w:eastAsia="仿宋" w:cs="仿宋"/>
          <w:i w:val="0"/>
          <w:iCs w:val="0"/>
          <w:color w:val="auto"/>
          <w:highlight w:val="none"/>
        </w:rPr>
        <w:t>乙方（是</w:t>
      </w:r>
      <w:r>
        <w:rPr>
          <w:rFonts w:ascii="仿宋" w:hAnsi="仿宋" w:eastAsia="仿宋" w:cs="仿宋"/>
          <w:i w:val="0"/>
          <w:iCs w:val="0"/>
          <w:color w:val="auto"/>
          <w:highlight w:val="none"/>
        </w:rPr>
        <w:t>/否）需要支付履约保证金。若需要支付履约保证金的，则：</w:t>
      </w:r>
    </w:p>
    <w:p w14:paraId="5DCB6951">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1.4.1履约保证金</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u w:val="none"/>
          <w:lang w:val="en-US" w:eastAsia="zh-CN"/>
        </w:rPr>
        <w:t>元</w:t>
      </w:r>
      <w:r>
        <w:rPr>
          <w:rFonts w:ascii="仿宋" w:hAnsi="仿宋" w:eastAsia="仿宋" w:cs="仿宋"/>
          <w:i w:val="0"/>
          <w:iCs w:val="0"/>
          <w:color w:val="auto"/>
          <w:kern w:val="0"/>
          <w:sz w:val="24"/>
          <w:highlight w:val="none"/>
        </w:rPr>
        <w:t>；</w:t>
      </w:r>
      <w:r>
        <w:rPr>
          <w:rFonts w:hint="eastAsia" w:ascii="仿宋" w:hAnsi="仿宋" w:eastAsia="仿宋" w:cs="仿宋"/>
          <w:i w:val="0"/>
          <w:iCs w:val="0"/>
          <w:color w:val="auto"/>
          <w:sz w:val="24"/>
          <w:highlight w:val="none"/>
          <w:lang w:val="en-US" w:eastAsia="zh-CN"/>
        </w:rPr>
        <w:t>合同价</w:t>
      </w:r>
      <w:r>
        <w:rPr>
          <w:rFonts w:hint="eastAsia" w:ascii="仿宋" w:hAnsi="仿宋" w:eastAsia="仿宋" w:cs="仿宋"/>
          <w:i w:val="0"/>
          <w:iCs w:val="0"/>
          <w:color w:val="auto"/>
          <w:sz w:val="24"/>
          <w:highlight w:val="none"/>
        </w:rPr>
        <w:t>的</w:t>
      </w:r>
      <w:r>
        <w:rPr>
          <w:rFonts w:hint="eastAsia" w:ascii="仿宋" w:hAnsi="仿宋" w:eastAsia="仿宋" w:cs="仿宋"/>
          <w:i w:val="0"/>
          <w:iCs w:val="0"/>
          <w:color w:val="auto"/>
          <w:sz w:val="24"/>
          <w:highlight w:val="none"/>
          <w:u w:val="single"/>
          <w:lang w:val="en-US" w:eastAsia="zh-CN"/>
        </w:rPr>
        <w:t>1</w:t>
      </w:r>
      <w:r>
        <w:rPr>
          <w:rFonts w:hint="eastAsia" w:ascii="仿宋" w:hAnsi="仿宋" w:eastAsia="仿宋" w:cs="仿宋"/>
          <w:i w:val="0"/>
          <w:iCs w:val="0"/>
          <w:color w:val="auto"/>
          <w:sz w:val="24"/>
          <w:highlight w:val="none"/>
          <w:u w:val="single"/>
        </w:rPr>
        <w:t>%</w:t>
      </w:r>
      <w:r>
        <w:rPr>
          <w:rFonts w:hint="eastAsia" w:ascii="仿宋" w:hAnsi="仿宋" w:eastAsia="仿宋" w:cs="仿宋"/>
          <w:i w:val="0"/>
          <w:iCs w:val="0"/>
          <w:color w:val="auto"/>
          <w:sz w:val="24"/>
          <w:highlight w:val="none"/>
          <w:u w:val="single"/>
          <w:lang w:eastAsia="zh-CN"/>
        </w:rPr>
        <w:t>。</w:t>
      </w:r>
    </w:p>
    <w:p w14:paraId="5844B8A7">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ascii="仿宋" w:hAnsi="仿宋" w:eastAsia="仿宋" w:cs="仿宋"/>
          <w:i w:val="0"/>
          <w:iCs w:val="0"/>
          <w:color w:val="auto"/>
          <w:kern w:val="0"/>
          <w:sz w:val="24"/>
          <w:highlight w:val="none"/>
        </w:rPr>
      </w:pPr>
      <w:r>
        <w:rPr>
          <w:rFonts w:ascii="仿宋" w:hAnsi="仿宋" w:eastAsia="仿宋" w:cs="仿宋"/>
          <w:i w:val="0"/>
          <w:iCs w:val="0"/>
          <w:color w:val="auto"/>
          <w:kern w:val="0"/>
          <w:sz w:val="24"/>
          <w:highlight w:val="none"/>
        </w:rPr>
        <w:t>1.4.2履约保证金支付方式详见</w:t>
      </w:r>
      <w:r>
        <w:rPr>
          <w:rFonts w:hint="eastAsia" w:ascii="仿宋" w:hAnsi="仿宋" w:eastAsia="仿宋" w:cs="仿宋"/>
          <w:b/>
          <w:i w:val="0"/>
          <w:iCs w:val="0"/>
          <w:color w:val="auto"/>
          <w:sz w:val="24"/>
          <w:highlight w:val="none"/>
          <w:u w:val="single"/>
        </w:rPr>
        <w:t>合同专用条款</w:t>
      </w:r>
      <w:r>
        <w:rPr>
          <w:rFonts w:hint="eastAsia" w:ascii="仿宋" w:hAnsi="仿宋" w:eastAsia="仿宋" w:cs="仿宋"/>
          <w:i w:val="0"/>
          <w:iCs w:val="0"/>
          <w:color w:val="auto"/>
          <w:kern w:val="0"/>
          <w:sz w:val="24"/>
          <w:highlight w:val="none"/>
        </w:rPr>
        <w:t>；</w:t>
      </w:r>
    </w:p>
    <w:p w14:paraId="322DBFEA">
      <w:pPr>
        <w:pStyle w:val="2"/>
        <w:pageBreakBefore w:val="0"/>
        <w:tabs>
          <w:tab w:val="clear" w:pos="432"/>
        </w:tabs>
        <w:kinsoku/>
        <w:wordWrap/>
        <w:overflowPunct/>
        <w:topLinePunct w:val="0"/>
        <w:autoSpaceDE/>
        <w:autoSpaceDN/>
        <w:bidi w:val="0"/>
        <w:snapToGrid/>
        <w:spacing w:line="400" w:lineRule="exact"/>
        <w:ind w:left="0" w:leftChars="0" w:right="0" w:rightChars="0" w:firstLine="480" w:firstLineChars="200"/>
        <w:textAlignment w:val="auto"/>
        <w:rPr>
          <w:rFonts w:ascii="仿宋" w:eastAsia="仿宋" w:cs="仿宋"/>
          <w:i w:val="0"/>
          <w:iCs w:val="0"/>
          <w:color w:val="auto"/>
          <w:highlight w:val="none"/>
          <w:lang w:val="en-US"/>
        </w:rPr>
      </w:pPr>
      <w:r>
        <w:rPr>
          <w:rFonts w:ascii="仿宋" w:eastAsia="仿宋" w:cs="仿宋"/>
          <w:b w:val="0"/>
          <w:bCs w:val="0"/>
          <w:i w:val="0"/>
          <w:iCs w:val="0"/>
          <w:color w:val="auto"/>
          <w:kern w:val="0"/>
          <w:sz w:val="24"/>
          <w:szCs w:val="24"/>
          <w:highlight w:val="none"/>
          <w:lang w:val="en-US"/>
        </w:rPr>
        <w:t>1.4.3</w:t>
      </w:r>
      <w:r>
        <w:rPr>
          <w:rFonts w:hint="eastAsia" w:ascii="仿宋" w:eastAsia="仿宋" w:cs="仿宋"/>
          <w:b w:val="0"/>
          <w:bCs w:val="0"/>
          <w:i w:val="0"/>
          <w:iCs w:val="0"/>
          <w:color w:val="auto"/>
          <w:kern w:val="0"/>
          <w:sz w:val="24"/>
          <w:szCs w:val="24"/>
          <w:highlight w:val="none"/>
          <w:lang w:val="en-US"/>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0386A331">
      <w:pPr>
        <w:pageBreakBefore w:val="0"/>
        <w:kinsoku/>
        <w:wordWrap/>
        <w:overflowPunct/>
        <w:topLinePunct w:val="0"/>
        <w:autoSpaceDE/>
        <w:autoSpaceDN/>
        <w:bidi w:val="0"/>
        <w:snapToGrid/>
        <w:spacing w:line="400" w:lineRule="exact"/>
        <w:ind w:left="0" w:leftChars="0" w:right="0" w:rightChars="0" w:firstLine="480" w:firstLineChars="200"/>
        <w:textAlignment w:val="auto"/>
        <w:outlineLvl w:val="0"/>
        <w:rPr>
          <w:rFonts w:hint="eastAsia" w:ascii="仿宋" w:hAnsi="仿宋" w:eastAsia="仿宋" w:cs="仿宋"/>
          <w:i w:val="0"/>
          <w:iCs w:val="0"/>
          <w:color w:val="auto"/>
          <w:kern w:val="0"/>
          <w:sz w:val="24"/>
          <w:highlight w:val="none"/>
          <w:u w:val="single"/>
          <w:lang w:val="en-US" w:eastAsia="zh-CN"/>
        </w:rPr>
      </w:pPr>
      <w:r>
        <w:rPr>
          <w:rFonts w:ascii="仿宋" w:hAnsi="仿宋" w:eastAsia="仿宋" w:cs="仿宋"/>
          <w:i w:val="0"/>
          <w:iCs w:val="0"/>
          <w:color w:val="auto"/>
          <w:kern w:val="0"/>
          <w:sz w:val="24"/>
          <w:highlight w:val="none"/>
        </w:rPr>
        <w:t>1.4.4</w:t>
      </w:r>
      <w:r>
        <w:rPr>
          <w:rFonts w:hint="eastAsia" w:ascii="仿宋" w:hAnsi="仿宋" w:eastAsia="仿宋" w:cs="仿宋"/>
          <w:i w:val="0"/>
          <w:iCs w:val="0"/>
          <w:color w:val="auto"/>
          <w:kern w:val="0"/>
          <w:sz w:val="24"/>
          <w:highlight w:val="none"/>
        </w:rPr>
        <w:t>甲方在项目验收结束后及时退还履约保证金。甲方在项目通过验收之日起</w:t>
      </w:r>
      <w:r>
        <w:rPr>
          <w:rFonts w:hint="eastAsia" w:ascii="仿宋" w:hAnsi="仿宋" w:eastAsia="仿宋" w:cs="仿宋"/>
          <w:i w:val="0"/>
          <w:iCs w:val="0"/>
          <w:color w:val="auto"/>
          <w:kern w:val="0"/>
          <w:sz w:val="24"/>
          <w:highlight w:val="none"/>
          <w:u w:val="single"/>
          <w:lang w:val="en-US" w:eastAsia="zh-CN"/>
        </w:rPr>
        <w:t xml:space="preserve">  </w:t>
      </w:r>
      <w:r>
        <w:rPr>
          <w:rFonts w:hint="eastAsia" w:ascii="仿宋" w:hAnsi="仿宋" w:eastAsia="仿宋" w:cs="仿宋"/>
          <w:i w:val="0"/>
          <w:iCs w:val="0"/>
          <w:color w:val="auto"/>
          <w:kern w:val="0"/>
          <w:sz w:val="24"/>
          <w:highlight w:val="none"/>
          <w:lang w:val="en-US" w:eastAsia="zh-CN"/>
        </w:rPr>
        <w:t xml:space="preserve"> </w:t>
      </w:r>
    </w:p>
    <w:p w14:paraId="0DA4FD2C">
      <w:pPr>
        <w:pageBreakBefore w:val="0"/>
        <w:kinsoku/>
        <w:wordWrap/>
        <w:overflowPunct/>
        <w:topLinePunct w:val="0"/>
        <w:autoSpaceDE/>
        <w:autoSpaceDN/>
        <w:bidi w:val="0"/>
        <w:snapToGrid/>
        <w:spacing w:line="400" w:lineRule="exact"/>
        <w:ind w:left="0" w:leftChars="0" w:right="0" w:rightChars="0" w:firstLine="0" w:firstLineChars="0"/>
        <w:textAlignment w:val="auto"/>
        <w:outlineLvl w:val="0"/>
        <w:rPr>
          <w:rFonts w:ascii="仿宋" w:hAnsi="仿宋" w:eastAsia="仿宋" w:cs="仿宋"/>
          <w:i w:val="0"/>
          <w:iCs w:val="0"/>
          <w:color w:val="auto"/>
          <w:highlight w:val="none"/>
        </w:rPr>
      </w:pPr>
      <w:r>
        <w:rPr>
          <w:rFonts w:hint="eastAsia" w:ascii="仿宋" w:hAnsi="仿宋" w:eastAsia="仿宋" w:cs="仿宋"/>
          <w:i w:val="0"/>
          <w:iCs w:val="0"/>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%计算，最高限额为本合同履约保证金的</w:t>
      </w:r>
      <w:r>
        <w:rPr>
          <w:rFonts w:ascii="仿宋" w:hAnsi="仿宋" w:eastAsia="仿宋" w:cs="仿宋"/>
          <w:i w:val="0"/>
          <w:iCs w:val="0"/>
          <w:color w:val="auto"/>
          <w:kern w:val="0"/>
          <w:sz w:val="24"/>
          <w:highlight w:val="none"/>
          <w:u w:val="single"/>
        </w:rPr>
        <w:t xml:space="preserve"> </w:t>
      </w:r>
      <w:r>
        <w:rPr>
          <w:rFonts w:hint="eastAsia" w:ascii="仿宋" w:hAnsi="仿宋" w:eastAsia="仿宋" w:cs="仿宋"/>
          <w:i w:val="0"/>
          <w:iCs w:val="0"/>
          <w:color w:val="auto"/>
          <w:kern w:val="0"/>
          <w:sz w:val="24"/>
          <w:highlight w:val="none"/>
          <w:u w:val="single"/>
          <w:lang w:val="en-US" w:eastAsia="zh-CN"/>
        </w:rPr>
        <w:t xml:space="preserve"> </w:t>
      </w:r>
      <w:r>
        <w:rPr>
          <w:rFonts w:ascii="仿宋" w:hAnsi="仿宋" w:eastAsia="仿宋" w:cs="仿宋"/>
          <w:i w:val="0"/>
          <w:iCs w:val="0"/>
          <w:color w:val="auto"/>
          <w:kern w:val="0"/>
          <w:sz w:val="24"/>
          <w:highlight w:val="none"/>
        </w:rPr>
        <w:t>%。</w:t>
      </w:r>
    </w:p>
    <w:p w14:paraId="1EEF8207">
      <w:pPr>
        <w:pStyle w:val="5"/>
        <w:spacing w:line="223" w:lineRule="auto"/>
        <w:ind w:left="505"/>
        <w:outlineLvl w:val="0"/>
        <w:rPr>
          <w:color w:val="auto"/>
          <w:spacing w:val="0"/>
          <w:sz w:val="24"/>
          <w:szCs w:val="24"/>
          <w:highlight w:val="none"/>
        </w:rPr>
      </w:pPr>
      <w:r>
        <w:rPr>
          <w:b/>
          <w:bCs/>
          <w:color w:val="auto"/>
          <w:spacing w:val="0"/>
          <w:sz w:val="24"/>
          <w:szCs w:val="24"/>
          <w:highlight w:val="none"/>
        </w:rPr>
        <w:t>1.5</w:t>
      </w:r>
      <w:r>
        <w:rPr>
          <w:color w:val="auto"/>
          <w:spacing w:val="0"/>
          <w:sz w:val="24"/>
          <w:szCs w:val="24"/>
          <w:highlight w:val="none"/>
        </w:rPr>
        <w:t xml:space="preserve"> </w:t>
      </w:r>
      <w:r>
        <w:rPr>
          <w:b/>
          <w:bCs/>
          <w:color w:val="auto"/>
          <w:spacing w:val="0"/>
          <w:sz w:val="24"/>
          <w:szCs w:val="24"/>
          <w:highlight w:val="none"/>
        </w:rPr>
        <w:t>预付款</w:t>
      </w:r>
    </w:p>
    <w:p w14:paraId="5E11CC43">
      <w:pPr>
        <w:pStyle w:val="5"/>
        <w:spacing w:before="171" w:line="222" w:lineRule="auto"/>
        <w:ind w:left="527"/>
        <w:rPr>
          <w:color w:val="auto"/>
          <w:spacing w:val="0"/>
          <w:sz w:val="24"/>
          <w:szCs w:val="24"/>
          <w:highlight w:val="none"/>
        </w:rPr>
      </w:pPr>
      <w:r>
        <w:rPr>
          <w:color w:val="auto"/>
          <w:spacing w:val="0"/>
          <w:sz w:val="24"/>
          <w:szCs w:val="24"/>
          <w:highlight w:val="none"/>
        </w:rPr>
        <w:t>甲方（是/否）需要支付预付款。若需要支付预付款的，则：</w:t>
      </w:r>
    </w:p>
    <w:p w14:paraId="79C47D3B">
      <w:pPr>
        <w:pStyle w:val="5"/>
        <w:spacing w:before="171" w:line="221" w:lineRule="auto"/>
        <w:ind w:left="505"/>
        <w:rPr>
          <w:color w:val="auto"/>
          <w:spacing w:val="0"/>
          <w:sz w:val="24"/>
          <w:szCs w:val="24"/>
          <w:highlight w:val="none"/>
        </w:rPr>
      </w:pPr>
      <w:r>
        <w:rPr>
          <w:color w:val="auto"/>
          <w:spacing w:val="0"/>
          <w:sz w:val="24"/>
          <w:szCs w:val="24"/>
          <w:highlight w:val="none"/>
        </w:rPr>
        <w:t>1.5.1 预付款比例、支付方式、时间详见</w:t>
      </w:r>
      <w:r>
        <w:rPr>
          <w:b/>
          <w:bCs/>
          <w:color w:val="auto"/>
          <w:spacing w:val="0"/>
          <w:sz w:val="24"/>
          <w:szCs w:val="24"/>
          <w:highlight w:val="none"/>
          <w:u w:val="single" w:color="auto"/>
        </w:rPr>
        <w:t>合同专用条款</w:t>
      </w:r>
      <w:r>
        <w:rPr>
          <w:color w:val="auto"/>
          <w:spacing w:val="0"/>
          <w:sz w:val="24"/>
          <w:szCs w:val="24"/>
          <w:highlight w:val="none"/>
        </w:rPr>
        <w:t>；</w:t>
      </w:r>
    </w:p>
    <w:p w14:paraId="4172663E">
      <w:pPr>
        <w:pStyle w:val="5"/>
        <w:spacing w:before="171" w:line="221" w:lineRule="auto"/>
        <w:ind w:left="505"/>
        <w:rPr>
          <w:color w:val="auto"/>
          <w:spacing w:val="0"/>
          <w:sz w:val="24"/>
          <w:szCs w:val="24"/>
          <w:highlight w:val="none"/>
        </w:rPr>
      </w:pPr>
      <w:r>
        <w:rPr>
          <w:color w:val="auto"/>
          <w:spacing w:val="0"/>
          <w:sz w:val="24"/>
          <w:szCs w:val="24"/>
          <w:highlight w:val="none"/>
        </w:rPr>
        <w:t>1.5.2 预付款的扣回方式详见</w:t>
      </w:r>
      <w:r>
        <w:rPr>
          <w:b/>
          <w:bCs/>
          <w:color w:val="auto"/>
          <w:spacing w:val="0"/>
          <w:sz w:val="24"/>
          <w:szCs w:val="24"/>
          <w:highlight w:val="none"/>
          <w:u w:val="single" w:color="auto"/>
        </w:rPr>
        <w:t>合同专用条款</w:t>
      </w:r>
      <w:r>
        <w:rPr>
          <w:color w:val="auto"/>
          <w:spacing w:val="0"/>
          <w:sz w:val="24"/>
          <w:szCs w:val="24"/>
          <w:highlight w:val="none"/>
        </w:rPr>
        <w:t>；</w:t>
      </w:r>
    </w:p>
    <w:p w14:paraId="51617294">
      <w:pPr>
        <w:pStyle w:val="5"/>
        <w:spacing w:before="173" w:line="221" w:lineRule="auto"/>
        <w:ind w:left="505"/>
        <w:rPr>
          <w:color w:val="auto"/>
          <w:spacing w:val="0"/>
          <w:sz w:val="24"/>
          <w:szCs w:val="24"/>
          <w:highlight w:val="none"/>
        </w:rPr>
      </w:pPr>
      <w:r>
        <w:rPr>
          <w:color w:val="auto"/>
          <w:spacing w:val="0"/>
          <w:sz w:val="24"/>
          <w:szCs w:val="24"/>
          <w:highlight w:val="none"/>
        </w:rPr>
        <w:t>1.5.3 预付款的担保措施详见</w:t>
      </w:r>
      <w:r>
        <w:rPr>
          <w:b/>
          <w:bCs/>
          <w:color w:val="auto"/>
          <w:spacing w:val="0"/>
          <w:sz w:val="24"/>
          <w:szCs w:val="24"/>
          <w:highlight w:val="none"/>
          <w:u w:val="single" w:color="auto"/>
        </w:rPr>
        <w:t>合同专用条款</w:t>
      </w:r>
      <w:r>
        <w:rPr>
          <w:color w:val="auto"/>
          <w:spacing w:val="0"/>
          <w:sz w:val="24"/>
          <w:szCs w:val="24"/>
          <w:highlight w:val="none"/>
        </w:rPr>
        <w:t>。</w:t>
      </w:r>
    </w:p>
    <w:p w14:paraId="328A8052">
      <w:pPr>
        <w:pStyle w:val="5"/>
        <w:keepNext w:val="0"/>
        <w:keepLines w:val="0"/>
        <w:pageBreakBefore w:val="0"/>
        <w:widowControl/>
        <w:kinsoku w:val="0"/>
        <w:wordWrap/>
        <w:overflowPunct/>
        <w:topLinePunct w:val="0"/>
        <w:autoSpaceDE w:val="0"/>
        <w:autoSpaceDN w:val="0"/>
        <w:bidi w:val="0"/>
        <w:adjustRightInd w:val="0"/>
        <w:snapToGrid w:val="0"/>
        <w:spacing w:before="173" w:line="320" w:lineRule="auto"/>
        <w:ind w:left="505"/>
        <w:textAlignment w:val="baseline"/>
        <w:rPr>
          <w:color w:val="auto"/>
          <w:spacing w:val="0"/>
          <w:sz w:val="24"/>
          <w:szCs w:val="24"/>
          <w:highlight w:val="none"/>
        </w:rPr>
      </w:pPr>
      <w:r>
        <w:rPr>
          <w:b/>
          <w:bCs/>
          <w:color w:val="auto"/>
          <w:spacing w:val="0"/>
          <w:sz w:val="24"/>
          <w:szCs w:val="24"/>
          <w:highlight w:val="none"/>
        </w:rPr>
        <w:t>1.6</w:t>
      </w:r>
      <w:r>
        <w:rPr>
          <w:color w:val="auto"/>
          <w:spacing w:val="0"/>
          <w:sz w:val="24"/>
          <w:szCs w:val="24"/>
          <w:highlight w:val="none"/>
        </w:rPr>
        <w:t xml:space="preserve"> </w:t>
      </w:r>
      <w:r>
        <w:rPr>
          <w:b/>
          <w:bCs/>
          <w:color w:val="auto"/>
          <w:spacing w:val="0"/>
          <w:sz w:val="24"/>
          <w:szCs w:val="24"/>
          <w:highlight w:val="none"/>
        </w:rPr>
        <w:t>资金支付</w:t>
      </w:r>
    </w:p>
    <w:p w14:paraId="3D722368">
      <w:pPr>
        <w:pStyle w:val="5"/>
        <w:keepNext w:val="0"/>
        <w:keepLines w:val="0"/>
        <w:pageBreakBefore w:val="0"/>
        <w:widowControl/>
        <w:kinsoku w:val="0"/>
        <w:wordWrap/>
        <w:overflowPunct/>
        <w:topLinePunct w:val="0"/>
        <w:autoSpaceDE w:val="0"/>
        <w:autoSpaceDN w:val="0"/>
        <w:bidi w:val="0"/>
        <w:adjustRightInd w:val="0"/>
        <w:snapToGrid w:val="0"/>
        <w:spacing w:before="1" w:line="320" w:lineRule="auto"/>
        <w:ind w:firstLine="480" w:firstLineChars="200"/>
        <w:textAlignment w:val="baseline"/>
        <w:outlineLvl w:val="0"/>
        <w:rPr>
          <w:rFonts w:hint="eastAsia"/>
          <w:color w:val="auto"/>
          <w:spacing w:val="0"/>
          <w:sz w:val="24"/>
          <w:szCs w:val="24"/>
          <w:highlight w:val="none"/>
        </w:rPr>
      </w:pPr>
      <w:r>
        <w:rPr>
          <w:rFonts w:hint="eastAsia"/>
          <w:color w:val="auto"/>
          <w:spacing w:val="0"/>
          <w:sz w:val="24"/>
          <w:szCs w:val="24"/>
          <w:highlight w:val="none"/>
          <w:lang w:val="en-US" w:eastAsia="zh-CN"/>
        </w:rPr>
        <w:t>1.6.1</w:t>
      </w:r>
      <w:r>
        <w:rPr>
          <w:rFonts w:hint="eastAsia"/>
          <w:color w:val="auto"/>
          <w:spacing w:val="0"/>
          <w:sz w:val="24"/>
          <w:szCs w:val="24"/>
          <w:highlight w:val="none"/>
        </w:rPr>
        <w:t>本项目采用“据实结算、按单支付”的方式。双方根据实际发生的项目工料单、验收合格证明及合同单价[上限单价</w:t>
      </w:r>
      <w:r>
        <w:rPr>
          <w:rFonts w:hint="eastAsia"/>
          <w:color w:val="auto"/>
          <w:spacing w:val="0"/>
          <w:sz w:val="24"/>
          <w:szCs w:val="24"/>
          <w:highlight w:val="none"/>
          <w:lang w:val="en-US" w:eastAsia="zh-CN"/>
        </w:rPr>
        <w:t>*</w:t>
      </w:r>
      <w:r>
        <w:rPr>
          <w:rFonts w:hint="eastAsia"/>
          <w:color w:val="auto"/>
          <w:spacing w:val="0"/>
          <w:sz w:val="24"/>
          <w:szCs w:val="24"/>
          <w:highlight w:val="none"/>
        </w:rPr>
        <w:t>(1-中标下浮率)]进行结算，供应商提供增值税专用发票，采购人在收到中标供应商提供的发票后30天内付款。</w:t>
      </w:r>
    </w:p>
    <w:p w14:paraId="20C03319">
      <w:pPr>
        <w:pStyle w:val="5"/>
        <w:keepNext w:val="0"/>
        <w:keepLines w:val="0"/>
        <w:pageBreakBefore w:val="0"/>
        <w:widowControl/>
        <w:kinsoku w:val="0"/>
        <w:wordWrap/>
        <w:overflowPunct/>
        <w:topLinePunct w:val="0"/>
        <w:autoSpaceDE w:val="0"/>
        <w:autoSpaceDN w:val="0"/>
        <w:bidi w:val="0"/>
        <w:adjustRightInd w:val="0"/>
        <w:snapToGrid w:val="0"/>
        <w:spacing w:before="1" w:line="320" w:lineRule="auto"/>
        <w:ind w:firstLine="480" w:firstLineChars="200"/>
        <w:textAlignment w:val="baseline"/>
        <w:outlineLvl w:val="0"/>
        <w:rPr>
          <w:strike/>
          <w:dstrike w:val="0"/>
          <w:color w:val="auto"/>
          <w:spacing w:val="0"/>
          <w:sz w:val="24"/>
          <w:szCs w:val="24"/>
          <w:highlight w:val="none"/>
        </w:rPr>
      </w:pPr>
      <w:r>
        <w:rPr>
          <w:strike/>
          <w:dstrike w:val="0"/>
          <w:color w:val="auto"/>
          <w:spacing w:val="0"/>
          <w:sz w:val="24"/>
          <w:szCs w:val="24"/>
          <w:highlight w:val="none"/>
        </w:rPr>
        <w:t>1.6.2 资金支付的方式、时间和条件详见</w:t>
      </w:r>
      <w:r>
        <w:rPr>
          <w:b/>
          <w:bCs/>
          <w:strike/>
          <w:dstrike w:val="0"/>
          <w:color w:val="auto"/>
          <w:spacing w:val="0"/>
          <w:sz w:val="24"/>
          <w:szCs w:val="24"/>
          <w:highlight w:val="none"/>
          <w:u w:val="single" w:color="auto"/>
        </w:rPr>
        <w:t>合同专用条款</w:t>
      </w:r>
      <w:r>
        <w:rPr>
          <w:strike/>
          <w:dstrike w:val="0"/>
          <w:color w:val="auto"/>
          <w:spacing w:val="0"/>
          <w:sz w:val="24"/>
          <w:szCs w:val="24"/>
          <w:highlight w:val="none"/>
        </w:rPr>
        <w:t>。</w:t>
      </w:r>
    </w:p>
    <w:p w14:paraId="46162960">
      <w:pPr>
        <w:pStyle w:val="5"/>
        <w:spacing w:before="173" w:line="221" w:lineRule="auto"/>
        <w:ind w:left="505"/>
        <w:outlineLvl w:val="0"/>
        <w:rPr>
          <w:color w:val="auto"/>
          <w:spacing w:val="0"/>
          <w:sz w:val="24"/>
          <w:szCs w:val="24"/>
          <w:highlight w:val="none"/>
        </w:rPr>
      </w:pPr>
      <w:r>
        <w:rPr>
          <w:b/>
          <w:bCs/>
          <w:strike/>
          <w:color w:val="auto"/>
          <w:spacing w:val="0"/>
          <w:sz w:val="24"/>
          <w:szCs w:val="24"/>
          <w:highlight w:val="none"/>
        </w:rPr>
        <w:t>1</w:t>
      </w:r>
      <w:r>
        <w:rPr>
          <w:b/>
          <w:bCs/>
          <w:color w:val="auto"/>
          <w:spacing w:val="0"/>
          <w:sz w:val="24"/>
          <w:szCs w:val="24"/>
          <w:highlight w:val="none"/>
        </w:rPr>
        <w:t>.</w:t>
      </w:r>
      <w:r>
        <w:rPr>
          <w:b/>
          <w:bCs/>
          <w:strike/>
          <w:color w:val="auto"/>
          <w:spacing w:val="0"/>
          <w:sz w:val="24"/>
          <w:szCs w:val="24"/>
          <w:highlight w:val="none"/>
        </w:rPr>
        <w:t>7</w:t>
      </w:r>
      <w:r>
        <w:rPr>
          <w:strike/>
          <w:color w:val="auto"/>
          <w:spacing w:val="0"/>
          <w:sz w:val="24"/>
          <w:szCs w:val="24"/>
          <w:highlight w:val="none"/>
        </w:rPr>
        <w:t xml:space="preserve"> </w:t>
      </w:r>
      <w:r>
        <w:rPr>
          <w:b/>
          <w:bCs/>
          <w:strike/>
          <w:color w:val="auto"/>
          <w:spacing w:val="0"/>
          <w:sz w:val="24"/>
          <w:szCs w:val="24"/>
          <w:highlight w:val="none"/>
        </w:rPr>
        <w:t>货物交付/完成服务期限</w:t>
      </w:r>
      <w:r>
        <w:rPr>
          <w:b/>
          <w:bCs/>
          <w:color w:val="auto"/>
          <w:spacing w:val="0"/>
          <w:sz w:val="24"/>
          <w:szCs w:val="24"/>
          <w:highlight w:val="none"/>
        </w:rPr>
        <w:t>、</w:t>
      </w:r>
      <w:r>
        <w:rPr>
          <w:b/>
          <w:bCs/>
          <w:strike/>
          <w:color w:val="auto"/>
          <w:spacing w:val="0"/>
          <w:sz w:val="24"/>
          <w:szCs w:val="24"/>
          <w:highlight w:val="none"/>
        </w:rPr>
        <w:t>地点和方式</w:t>
      </w:r>
    </w:p>
    <w:p w14:paraId="446F62C8">
      <w:pPr>
        <w:pStyle w:val="5"/>
        <w:spacing w:before="171" w:line="221" w:lineRule="auto"/>
        <w:ind w:left="505"/>
        <w:rPr>
          <w:color w:val="auto"/>
          <w:spacing w:val="0"/>
          <w:sz w:val="24"/>
          <w:szCs w:val="24"/>
          <w:highlight w:val="none"/>
        </w:rPr>
      </w:pPr>
      <w:r>
        <w:rPr>
          <w:strike/>
          <w:color w:val="auto"/>
          <w:spacing w:val="0"/>
          <w:sz w:val="24"/>
          <w:szCs w:val="24"/>
          <w:highlight w:val="none"/>
        </w:rPr>
        <w:t>1</w:t>
      </w:r>
      <w:r>
        <w:rPr>
          <w:color w:val="auto"/>
          <w:spacing w:val="0"/>
          <w:sz w:val="24"/>
          <w:szCs w:val="24"/>
          <w:highlight w:val="none"/>
        </w:rPr>
        <w:t>.</w:t>
      </w:r>
      <w:r>
        <w:rPr>
          <w:strike/>
          <w:color w:val="auto"/>
          <w:spacing w:val="0"/>
          <w:sz w:val="24"/>
          <w:szCs w:val="24"/>
          <w:highlight w:val="none"/>
        </w:rPr>
        <w:t>7</w:t>
      </w:r>
      <w:r>
        <w:rPr>
          <w:color w:val="auto"/>
          <w:spacing w:val="0"/>
          <w:sz w:val="24"/>
          <w:szCs w:val="24"/>
          <w:highlight w:val="none"/>
        </w:rPr>
        <w:t>.</w:t>
      </w:r>
      <w:r>
        <w:rPr>
          <w:strike/>
          <w:color w:val="auto"/>
          <w:spacing w:val="0"/>
          <w:sz w:val="24"/>
          <w:szCs w:val="24"/>
          <w:highlight w:val="none"/>
        </w:rPr>
        <w:t>1 交付期限：详见</w:t>
      </w:r>
      <w:r>
        <w:rPr>
          <w:b/>
          <w:bCs/>
          <w:strike/>
          <w:color w:val="auto"/>
          <w:spacing w:val="0"/>
          <w:sz w:val="24"/>
          <w:szCs w:val="24"/>
          <w:highlight w:val="none"/>
          <w:u w:val="single" w:color="auto"/>
        </w:rPr>
        <w:t>合同专用条款</w:t>
      </w:r>
      <w:r>
        <w:rPr>
          <w:strike/>
          <w:color w:val="auto"/>
          <w:spacing w:val="0"/>
          <w:sz w:val="24"/>
          <w:szCs w:val="24"/>
          <w:highlight w:val="none"/>
        </w:rPr>
        <w:t>；</w:t>
      </w:r>
    </w:p>
    <w:p w14:paraId="68318936">
      <w:pPr>
        <w:pStyle w:val="5"/>
        <w:spacing w:before="174" w:line="222" w:lineRule="auto"/>
        <w:ind w:left="505"/>
        <w:rPr>
          <w:color w:val="auto"/>
          <w:spacing w:val="0"/>
          <w:sz w:val="24"/>
          <w:szCs w:val="24"/>
          <w:highlight w:val="none"/>
        </w:rPr>
      </w:pPr>
      <w:r>
        <w:rPr>
          <w:color w:val="auto"/>
          <w:spacing w:val="0"/>
          <w:highlight w:val="none"/>
        </w:rPr>
        <w:pict>
          <v:shape id="_x0000_s1034" o:spid="_x0000_s1034" style="position:absolute;left:0pt;margin-left:189.5pt;margin-top:15.55pt;height:0.6pt;width:12pt;z-index:251688960;mso-width-relative:page;mso-height-relative:page;" filled="f" stroked="t" coordsize="240,12" path="m0,5l240,5e">
            <v:fill on="f" focussize="0,0"/>
            <v:stroke weight="0.6pt" color="#000000" miterlimit="2" joinstyle="bevel"/>
            <v:imagedata o:title=""/>
            <o:lock v:ext="edit"/>
          </v:shape>
        </w:pict>
      </w:r>
      <w:r>
        <w:rPr>
          <w:strike/>
          <w:color w:val="auto"/>
          <w:spacing w:val="0"/>
          <w:sz w:val="24"/>
          <w:szCs w:val="24"/>
          <w:highlight w:val="none"/>
        </w:rPr>
        <w:t>1</w:t>
      </w:r>
      <w:r>
        <w:rPr>
          <w:color w:val="auto"/>
          <w:spacing w:val="0"/>
          <w:sz w:val="24"/>
          <w:szCs w:val="24"/>
          <w:highlight w:val="none"/>
        </w:rPr>
        <w:t>.</w:t>
      </w:r>
      <w:r>
        <w:rPr>
          <w:strike/>
          <w:color w:val="auto"/>
          <w:spacing w:val="0"/>
          <w:sz w:val="24"/>
          <w:szCs w:val="24"/>
          <w:highlight w:val="none"/>
        </w:rPr>
        <w:t>7</w:t>
      </w:r>
      <w:r>
        <w:rPr>
          <w:color w:val="auto"/>
          <w:spacing w:val="0"/>
          <w:sz w:val="24"/>
          <w:szCs w:val="24"/>
          <w:highlight w:val="none"/>
        </w:rPr>
        <w:t>.</w:t>
      </w:r>
      <w:r>
        <w:rPr>
          <w:strike/>
          <w:color w:val="auto"/>
          <w:spacing w:val="0"/>
          <w:sz w:val="24"/>
          <w:szCs w:val="24"/>
          <w:highlight w:val="none"/>
        </w:rPr>
        <w:t>2 交付地点：</w:t>
      </w:r>
      <w:r>
        <w:rPr>
          <w:b/>
          <w:bCs/>
          <w:strike/>
          <w:color w:val="auto"/>
          <w:spacing w:val="0"/>
          <w:sz w:val="24"/>
          <w:szCs w:val="24"/>
          <w:highlight w:val="none"/>
          <w:u w:val="single" w:color="auto"/>
        </w:rPr>
        <w:t>合同专用条款</w:t>
      </w:r>
      <w:r>
        <w:rPr>
          <w:color w:val="auto"/>
          <w:spacing w:val="0"/>
          <w:sz w:val="24"/>
          <w:szCs w:val="24"/>
          <w:highlight w:val="none"/>
        </w:rPr>
        <w:t>；</w:t>
      </w:r>
    </w:p>
    <w:p w14:paraId="2981C882">
      <w:pPr>
        <w:pStyle w:val="5"/>
        <w:spacing w:before="172" w:line="223" w:lineRule="auto"/>
        <w:ind w:left="505"/>
        <w:rPr>
          <w:color w:val="auto"/>
          <w:spacing w:val="0"/>
          <w:sz w:val="24"/>
          <w:szCs w:val="24"/>
          <w:highlight w:val="none"/>
        </w:rPr>
      </w:pPr>
      <w:r>
        <w:rPr>
          <w:strike/>
          <w:color w:val="auto"/>
          <w:spacing w:val="0"/>
          <w:sz w:val="24"/>
          <w:szCs w:val="24"/>
          <w:highlight w:val="none"/>
        </w:rPr>
        <w:t>1</w:t>
      </w:r>
      <w:r>
        <w:rPr>
          <w:color w:val="auto"/>
          <w:spacing w:val="0"/>
          <w:sz w:val="24"/>
          <w:szCs w:val="24"/>
          <w:highlight w:val="none"/>
        </w:rPr>
        <w:t>.</w:t>
      </w:r>
      <w:r>
        <w:rPr>
          <w:strike/>
          <w:color w:val="auto"/>
          <w:spacing w:val="0"/>
          <w:sz w:val="24"/>
          <w:szCs w:val="24"/>
          <w:highlight w:val="none"/>
        </w:rPr>
        <w:t>7</w:t>
      </w:r>
      <w:r>
        <w:rPr>
          <w:color w:val="auto"/>
          <w:spacing w:val="0"/>
          <w:sz w:val="24"/>
          <w:szCs w:val="24"/>
          <w:highlight w:val="none"/>
        </w:rPr>
        <w:t>.</w:t>
      </w:r>
      <w:r>
        <w:rPr>
          <w:strike/>
          <w:color w:val="auto"/>
          <w:spacing w:val="0"/>
          <w:sz w:val="24"/>
          <w:szCs w:val="24"/>
          <w:highlight w:val="none"/>
        </w:rPr>
        <w:t>3 交付/验收方式：</w:t>
      </w:r>
      <w:r>
        <w:rPr>
          <w:b/>
          <w:bCs/>
          <w:strike/>
          <w:color w:val="auto"/>
          <w:spacing w:val="0"/>
          <w:sz w:val="24"/>
          <w:szCs w:val="24"/>
          <w:highlight w:val="none"/>
          <w:u w:val="single" w:color="auto"/>
        </w:rPr>
        <w:t>合同专用条款</w:t>
      </w:r>
      <w:r>
        <w:rPr>
          <w:color w:val="auto"/>
          <w:spacing w:val="0"/>
          <w:sz w:val="24"/>
          <w:szCs w:val="24"/>
          <w:highlight w:val="none"/>
        </w:rPr>
        <w:t>。</w:t>
      </w:r>
    </w:p>
    <w:p w14:paraId="459BD8BA">
      <w:pPr>
        <w:pStyle w:val="5"/>
        <w:spacing w:before="169" w:line="223" w:lineRule="auto"/>
        <w:ind w:left="505"/>
        <w:outlineLvl w:val="0"/>
        <w:rPr>
          <w:color w:val="auto"/>
          <w:spacing w:val="0"/>
          <w:sz w:val="24"/>
          <w:szCs w:val="24"/>
          <w:highlight w:val="none"/>
        </w:rPr>
      </w:pPr>
      <w:r>
        <w:rPr>
          <w:b/>
          <w:bCs/>
          <w:color w:val="auto"/>
          <w:spacing w:val="0"/>
          <w:sz w:val="24"/>
          <w:szCs w:val="24"/>
          <w:highlight w:val="none"/>
        </w:rPr>
        <w:t>1.8</w:t>
      </w:r>
      <w:r>
        <w:rPr>
          <w:color w:val="auto"/>
          <w:spacing w:val="0"/>
          <w:sz w:val="24"/>
          <w:szCs w:val="24"/>
          <w:highlight w:val="none"/>
        </w:rPr>
        <w:t xml:space="preserve"> </w:t>
      </w:r>
      <w:r>
        <w:rPr>
          <w:b/>
          <w:bCs/>
          <w:color w:val="auto"/>
          <w:spacing w:val="0"/>
          <w:sz w:val="24"/>
          <w:szCs w:val="24"/>
          <w:highlight w:val="none"/>
        </w:rPr>
        <w:t>违约责任</w:t>
      </w:r>
    </w:p>
    <w:p w14:paraId="47951425">
      <w:pPr>
        <w:pStyle w:val="5"/>
        <w:spacing w:before="172" w:line="320" w:lineRule="auto"/>
        <w:ind w:left="17" w:firstLine="488"/>
        <w:rPr>
          <w:color w:val="auto"/>
          <w:spacing w:val="0"/>
          <w:sz w:val="24"/>
          <w:szCs w:val="24"/>
          <w:highlight w:val="none"/>
        </w:rPr>
      </w:pPr>
      <w:r>
        <w:rPr>
          <w:color w:val="auto"/>
          <w:spacing w:val="0"/>
          <w:sz w:val="24"/>
          <w:szCs w:val="24"/>
          <w:highlight w:val="none"/>
        </w:rPr>
        <w:t xml:space="preserve">1.8.1 除不可抗力外，如果乙方没有按照本合同约定的期限、地点和方式完成服务，那么甲方可要求乙方支付违约金，违约金按每迟延完成服务一 日的应完成服务价格的 </w:t>
      </w:r>
      <w:r>
        <w:rPr>
          <w:color w:val="auto"/>
          <w:spacing w:val="0"/>
          <w:sz w:val="24"/>
          <w:szCs w:val="24"/>
          <w:highlight w:val="none"/>
          <w:u w:val="single" w:color="auto"/>
        </w:rPr>
        <w:t xml:space="preserve">  </w:t>
      </w:r>
      <w:r>
        <w:rPr>
          <w:color w:val="auto"/>
          <w:spacing w:val="0"/>
          <w:sz w:val="24"/>
          <w:szCs w:val="24"/>
          <w:highlight w:val="none"/>
        </w:rPr>
        <w:t xml:space="preserve"> %计算，最高限额为本合同总价的 </w:t>
      </w:r>
      <w:r>
        <w:rPr>
          <w:color w:val="auto"/>
          <w:spacing w:val="0"/>
          <w:sz w:val="24"/>
          <w:szCs w:val="24"/>
          <w:highlight w:val="none"/>
          <w:u w:val="single" w:color="auto"/>
        </w:rPr>
        <w:t xml:space="preserve">  </w:t>
      </w:r>
      <w:r>
        <w:rPr>
          <w:color w:val="auto"/>
          <w:spacing w:val="0"/>
          <w:sz w:val="24"/>
          <w:szCs w:val="24"/>
          <w:highlight w:val="none"/>
        </w:rPr>
        <w:t xml:space="preserve"> %；迟延完成服务的违约金计算数额达到前述最高限额之日起，甲方有权在要求乙方支付违约金的同时，书面通知乙方解除本合同；</w:t>
      </w:r>
    </w:p>
    <w:p w14:paraId="0987DD83">
      <w:pPr>
        <w:pStyle w:val="5"/>
        <w:spacing w:before="177" w:line="320" w:lineRule="auto"/>
        <w:ind w:left="17" w:right="65" w:firstLine="488"/>
        <w:rPr>
          <w:color w:val="auto"/>
          <w:spacing w:val="0"/>
          <w:sz w:val="24"/>
          <w:szCs w:val="24"/>
          <w:highlight w:val="none"/>
        </w:rPr>
      </w:pPr>
      <w:r>
        <w:rPr>
          <w:color w:val="auto"/>
          <w:spacing w:val="0"/>
          <w:sz w:val="24"/>
          <w:szCs w:val="24"/>
          <w:highlight w:val="none"/>
        </w:rPr>
        <w:t>1.8.2 除不可抗力外，如果甲方没有按照本合同约定的付款方式付款，那么乙方可要求甲方支付违约金，违约金按每迟延付款一日的应付而未付款的</w:t>
      </w:r>
      <w:r>
        <w:rPr>
          <w:color w:val="auto"/>
          <w:spacing w:val="0"/>
          <w:sz w:val="24"/>
          <w:szCs w:val="24"/>
          <w:highlight w:val="none"/>
          <w:u w:val="single" w:color="auto"/>
        </w:rPr>
        <w:t xml:space="preserve">  </w:t>
      </w:r>
      <w:r>
        <w:rPr>
          <w:color w:val="auto"/>
          <w:spacing w:val="0"/>
          <w:sz w:val="24"/>
          <w:szCs w:val="24"/>
          <w:highlight w:val="none"/>
        </w:rPr>
        <w:t>%计算，最高限额为本合同总价的</w:t>
      </w:r>
      <w:r>
        <w:rPr>
          <w:color w:val="auto"/>
          <w:spacing w:val="0"/>
          <w:sz w:val="24"/>
          <w:szCs w:val="24"/>
          <w:highlight w:val="none"/>
          <w:u w:val="single" w:color="auto"/>
        </w:rPr>
        <w:t xml:space="preserve">  </w:t>
      </w:r>
      <w:r>
        <w:rPr>
          <w:color w:val="auto"/>
          <w:spacing w:val="0"/>
          <w:sz w:val="24"/>
          <w:szCs w:val="24"/>
          <w:highlight w:val="none"/>
        </w:rPr>
        <w:t>%；迟延付款的违约金计算数额达到前述最高限额之日起，乙方有权在要求甲方支付违约金的同时，书面通知甲方解除本合同；</w:t>
      </w:r>
    </w:p>
    <w:p w14:paraId="51494FAC">
      <w:pPr>
        <w:pStyle w:val="5"/>
        <w:spacing w:before="172" w:line="310" w:lineRule="auto"/>
        <w:ind w:left="19" w:right="65" w:firstLine="486"/>
        <w:rPr>
          <w:color w:val="auto"/>
          <w:spacing w:val="0"/>
          <w:sz w:val="24"/>
          <w:szCs w:val="24"/>
          <w:highlight w:val="none"/>
        </w:rPr>
      </w:pPr>
      <w:r>
        <w:rPr>
          <w:color w:val="auto"/>
          <w:spacing w:val="0"/>
          <w:sz w:val="24"/>
          <w:szCs w:val="24"/>
          <w:highlight w:val="none"/>
        </w:rPr>
        <w:t>1.8.3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EDEBA81">
      <w:pPr>
        <w:pStyle w:val="5"/>
        <w:spacing w:before="3" w:line="309" w:lineRule="auto"/>
        <w:ind w:left="15" w:right="61" w:firstLine="490"/>
        <w:rPr>
          <w:color w:val="auto"/>
          <w:spacing w:val="0"/>
          <w:sz w:val="24"/>
          <w:szCs w:val="24"/>
          <w:highlight w:val="none"/>
        </w:rPr>
      </w:pPr>
      <w:r>
        <w:rPr>
          <w:color w:val="auto"/>
          <w:spacing w:val="0"/>
          <w:sz w:val="24"/>
          <w:szCs w:val="24"/>
          <w:highlight w:val="none"/>
        </w:rPr>
        <w:t>1.8.4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08A26208">
      <w:pPr>
        <w:pStyle w:val="5"/>
        <w:spacing w:before="172" w:line="310" w:lineRule="auto"/>
        <w:ind w:left="15" w:right="61" w:firstLine="490"/>
        <w:rPr>
          <w:color w:val="auto"/>
          <w:spacing w:val="0"/>
          <w:sz w:val="24"/>
          <w:szCs w:val="24"/>
          <w:highlight w:val="none"/>
        </w:rPr>
      </w:pPr>
      <w:r>
        <w:rPr>
          <w:color w:val="auto"/>
          <w:spacing w:val="0"/>
          <w:sz w:val="24"/>
          <w:szCs w:val="24"/>
          <w:highlight w:val="none"/>
        </w:rPr>
        <w:t>1.8.5 如果出现监督单位在处理投诉事项期间，书面通知甲方暂停采购活动的情形，或者询问或质疑事项可能影响中标或者成交结果的，导致甲方中止履行合同的情形，均不视为甲方违约。</w:t>
      </w:r>
    </w:p>
    <w:p w14:paraId="5C72656C">
      <w:pPr>
        <w:pStyle w:val="5"/>
        <w:spacing w:before="169" w:line="222" w:lineRule="auto"/>
        <w:ind w:left="505"/>
        <w:rPr>
          <w:color w:val="auto"/>
          <w:spacing w:val="0"/>
          <w:sz w:val="24"/>
          <w:szCs w:val="24"/>
          <w:highlight w:val="none"/>
        </w:rPr>
      </w:pPr>
      <w:r>
        <w:rPr>
          <w:color w:val="auto"/>
          <w:spacing w:val="0"/>
          <w:sz w:val="24"/>
          <w:szCs w:val="24"/>
          <w:highlight w:val="none"/>
        </w:rPr>
        <w:t>1.8.6 违约责任</w:t>
      </w:r>
      <w:r>
        <w:rPr>
          <w:b/>
          <w:bCs/>
          <w:color w:val="auto"/>
          <w:spacing w:val="0"/>
          <w:sz w:val="24"/>
          <w:szCs w:val="24"/>
          <w:highlight w:val="none"/>
          <w:u w:val="single" w:color="auto"/>
        </w:rPr>
        <w:t>合同专用条款</w:t>
      </w:r>
      <w:r>
        <w:rPr>
          <w:color w:val="auto"/>
          <w:spacing w:val="0"/>
          <w:sz w:val="24"/>
          <w:szCs w:val="24"/>
          <w:highlight w:val="none"/>
        </w:rPr>
        <w:t>另有约定的，从其约定。</w:t>
      </w:r>
    </w:p>
    <w:p w14:paraId="4B5616E6">
      <w:pPr>
        <w:pStyle w:val="5"/>
        <w:spacing w:before="173" w:line="222" w:lineRule="auto"/>
        <w:ind w:left="505"/>
        <w:outlineLvl w:val="0"/>
        <w:rPr>
          <w:color w:val="auto"/>
          <w:spacing w:val="0"/>
          <w:sz w:val="24"/>
          <w:szCs w:val="24"/>
          <w:highlight w:val="none"/>
        </w:rPr>
      </w:pPr>
      <w:r>
        <w:rPr>
          <w:b/>
          <w:bCs/>
          <w:color w:val="auto"/>
          <w:spacing w:val="0"/>
          <w:sz w:val="24"/>
          <w:szCs w:val="24"/>
          <w:highlight w:val="none"/>
        </w:rPr>
        <w:t>1.9</w:t>
      </w:r>
      <w:r>
        <w:rPr>
          <w:color w:val="auto"/>
          <w:spacing w:val="0"/>
          <w:sz w:val="24"/>
          <w:szCs w:val="24"/>
          <w:highlight w:val="none"/>
        </w:rPr>
        <w:t xml:space="preserve"> </w:t>
      </w:r>
      <w:r>
        <w:rPr>
          <w:b/>
          <w:bCs/>
          <w:color w:val="auto"/>
          <w:spacing w:val="0"/>
          <w:sz w:val="24"/>
          <w:szCs w:val="24"/>
          <w:highlight w:val="none"/>
        </w:rPr>
        <w:t>合同争议的解决</w:t>
      </w:r>
    </w:p>
    <w:p w14:paraId="7B0821F7">
      <w:pPr>
        <w:pStyle w:val="5"/>
        <w:spacing w:before="171" w:line="221" w:lineRule="auto"/>
        <w:ind w:left="736"/>
        <w:rPr>
          <w:color w:val="auto"/>
          <w:spacing w:val="0"/>
          <w:sz w:val="24"/>
          <w:szCs w:val="24"/>
          <w:highlight w:val="none"/>
        </w:rPr>
      </w:pPr>
      <w:r>
        <w:rPr>
          <w:color w:val="auto"/>
          <w:spacing w:val="0"/>
          <w:sz w:val="24"/>
          <w:szCs w:val="24"/>
          <w:highlight w:val="none"/>
        </w:rPr>
        <w:t>本合同履行过程中发生的任何争议，双方当事人均可通过和解或者调解解决；</w:t>
      </w:r>
    </w:p>
    <w:p w14:paraId="707A2E97">
      <w:pPr>
        <w:pStyle w:val="5"/>
        <w:spacing w:before="172" w:line="220" w:lineRule="auto"/>
        <w:jc w:val="right"/>
        <w:rPr>
          <w:color w:val="auto"/>
          <w:spacing w:val="0"/>
          <w:sz w:val="24"/>
          <w:szCs w:val="24"/>
          <w:highlight w:val="none"/>
        </w:rPr>
      </w:pPr>
      <w:r>
        <w:rPr>
          <w:color w:val="auto"/>
          <w:spacing w:val="0"/>
          <w:sz w:val="24"/>
          <w:szCs w:val="24"/>
          <w:highlight w:val="none"/>
        </w:rPr>
        <w:t>不愿和解、调解或者和解、调解不成的，可以选择以下</w:t>
      </w:r>
      <w:r>
        <w:rPr>
          <w:rFonts w:hint="eastAsia"/>
          <w:b/>
          <w:bCs/>
          <w:color w:val="auto"/>
          <w:spacing w:val="0"/>
          <w:sz w:val="24"/>
          <w:szCs w:val="24"/>
          <w:highlight w:val="none"/>
          <w:u w:val="single" w:color="auto"/>
          <w:lang w:val="en-US" w:eastAsia="zh-CN"/>
        </w:rPr>
        <w:t>1.9.1</w:t>
      </w:r>
      <w:r>
        <w:rPr>
          <w:color w:val="auto"/>
          <w:spacing w:val="0"/>
          <w:sz w:val="24"/>
          <w:szCs w:val="24"/>
          <w:highlight w:val="none"/>
        </w:rPr>
        <w:t>规定的方式解决：</w:t>
      </w:r>
    </w:p>
    <w:p w14:paraId="5E2C3270">
      <w:pPr>
        <w:pStyle w:val="5"/>
        <w:spacing w:before="175" w:line="288" w:lineRule="auto"/>
        <w:ind w:left="19" w:right="63" w:firstLine="486"/>
        <w:rPr>
          <w:color w:val="auto"/>
          <w:spacing w:val="0"/>
          <w:sz w:val="24"/>
          <w:szCs w:val="24"/>
          <w:highlight w:val="none"/>
        </w:rPr>
      </w:pPr>
      <w:r>
        <w:rPr>
          <w:color w:val="auto"/>
          <w:spacing w:val="0"/>
          <w:sz w:val="24"/>
          <w:szCs w:val="24"/>
          <w:highlight w:val="none"/>
        </w:rPr>
        <w:t xml:space="preserve">1.9.1 </w:t>
      </w:r>
      <w:r>
        <w:rPr>
          <w:rFonts w:hint="eastAsia"/>
          <w:color w:val="auto"/>
          <w:spacing w:val="0"/>
          <w:sz w:val="24"/>
          <w:szCs w:val="24"/>
          <w:highlight w:val="none"/>
        </w:rPr>
        <w:t>将争议提交</w:t>
      </w:r>
      <w:r>
        <w:rPr>
          <w:rFonts w:hint="default"/>
          <w:b/>
          <w:bCs/>
          <w:color w:val="auto"/>
          <w:spacing w:val="0"/>
          <w:sz w:val="24"/>
          <w:szCs w:val="24"/>
          <w:highlight w:val="none"/>
          <w:u w:val="single" w:color="auto"/>
        </w:rPr>
        <w:t>合同专用条款</w:t>
      </w:r>
      <w:r>
        <w:rPr>
          <w:rFonts w:hint="eastAsia"/>
          <w:color w:val="auto"/>
          <w:spacing w:val="0"/>
          <w:sz w:val="24"/>
          <w:szCs w:val="24"/>
          <w:highlight w:val="none"/>
        </w:rPr>
        <w:t>仲裁委员会</w:t>
      </w:r>
      <w:r>
        <w:rPr>
          <w:rFonts w:hint="eastAsia"/>
          <w:color w:val="auto"/>
          <w:spacing w:val="0"/>
          <w:sz w:val="24"/>
          <w:szCs w:val="24"/>
          <w:highlight w:val="none"/>
          <w:lang w:val="en-US" w:eastAsia="zh-CN"/>
        </w:rPr>
        <w:t>依</w:t>
      </w:r>
      <w:r>
        <w:rPr>
          <w:rFonts w:hint="eastAsia"/>
          <w:color w:val="auto"/>
          <w:spacing w:val="0"/>
          <w:sz w:val="24"/>
          <w:szCs w:val="24"/>
          <w:highlight w:val="none"/>
          <w:u w:val="none"/>
        </w:rPr>
        <w:t>其现行有效的仲裁规则裁决</w:t>
      </w:r>
      <w:r>
        <w:rPr>
          <w:rFonts w:hint="eastAsia"/>
          <w:color w:val="auto"/>
          <w:spacing w:val="0"/>
          <w:sz w:val="24"/>
          <w:szCs w:val="24"/>
          <w:highlight w:val="none"/>
        </w:rPr>
        <w:t>;</w:t>
      </w:r>
    </w:p>
    <w:p w14:paraId="6A983E7E">
      <w:pPr>
        <w:pStyle w:val="5"/>
        <w:spacing w:before="170" w:line="222" w:lineRule="auto"/>
        <w:ind w:left="505"/>
        <w:rPr>
          <w:strike/>
          <w:dstrike w:val="0"/>
          <w:color w:val="auto"/>
          <w:spacing w:val="0"/>
          <w:sz w:val="24"/>
          <w:szCs w:val="24"/>
          <w:highlight w:val="none"/>
        </w:rPr>
      </w:pPr>
      <w:r>
        <w:rPr>
          <w:strike/>
          <w:dstrike w:val="0"/>
          <w:color w:val="auto"/>
          <w:spacing w:val="0"/>
          <w:sz w:val="24"/>
          <w:szCs w:val="24"/>
          <w:highlight w:val="none"/>
        </w:rPr>
        <w:t>1.9.2 向</w:t>
      </w:r>
      <w:r>
        <w:rPr>
          <w:b/>
          <w:bCs/>
          <w:strike/>
          <w:dstrike w:val="0"/>
          <w:color w:val="auto"/>
          <w:spacing w:val="0"/>
          <w:sz w:val="24"/>
          <w:szCs w:val="24"/>
          <w:highlight w:val="none"/>
          <w:u w:val="single" w:color="auto"/>
        </w:rPr>
        <w:t>合同专用条款</w:t>
      </w:r>
      <w:r>
        <w:rPr>
          <w:strike/>
          <w:dstrike w:val="0"/>
          <w:color w:val="auto"/>
          <w:spacing w:val="0"/>
          <w:sz w:val="24"/>
          <w:szCs w:val="24"/>
          <w:highlight w:val="none"/>
        </w:rPr>
        <w:t>人民法院起诉。</w:t>
      </w:r>
    </w:p>
    <w:p w14:paraId="73E7BEF0">
      <w:pPr>
        <w:pStyle w:val="5"/>
        <w:spacing w:before="172" w:line="223" w:lineRule="auto"/>
        <w:ind w:left="505"/>
        <w:outlineLvl w:val="0"/>
        <w:rPr>
          <w:color w:val="auto"/>
          <w:spacing w:val="0"/>
          <w:sz w:val="24"/>
          <w:szCs w:val="24"/>
          <w:highlight w:val="none"/>
        </w:rPr>
      </w:pPr>
      <w:r>
        <w:rPr>
          <w:b/>
          <w:bCs/>
          <w:color w:val="auto"/>
          <w:spacing w:val="0"/>
          <w:sz w:val="24"/>
          <w:szCs w:val="24"/>
          <w:highlight w:val="none"/>
        </w:rPr>
        <w:t>1.10</w:t>
      </w:r>
      <w:r>
        <w:rPr>
          <w:color w:val="auto"/>
          <w:spacing w:val="0"/>
          <w:sz w:val="24"/>
          <w:szCs w:val="24"/>
          <w:highlight w:val="none"/>
        </w:rPr>
        <w:t xml:space="preserve"> </w:t>
      </w:r>
      <w:r>
        <w:rPr>
          <w:b/>
          <w:bCs/>
          <w:color w:val="auto"/>
          <w:spacing w:val="0"/>
          <w:sz w:val="24"/>
          <w:szCs w:val="24"/>
          <w:highlight w:val="none"/>
        </w:rPr>
        <w:t>合同生效</w:t>
      </w:r>
    </w:p>
    <w:p w14:paraId="2D1132F9">
      <w:pPr>
        <w:pStyle w:val="5"/>
        <w:spacing w:before="171" w:line="222" w:lineRule="auto"/>
        <w:ind w:left="496"/>
        <w:rPr>
          <w:color w:val="auto"/>
          <w:spacing w:val="0"/>
          <w:sz w:val="24"/>
          <w:szCs w:val="24"/>
          <w:highlight w:val="none"/>
        </w:rPr>
      </w:pPr>
      <w:r>
        <w:rPr>
          <w:color w:val="auto"/>
          <w:spacing w:val="0"/>
          <w:sz w:val="24"/>
          <w:szCs w:val="24"/>
          <w:highlight w:val="none"/>
        </w:rPr>
        <w:t>本合同自双方当事人盖章签字时生效。</w:t>
      </w:r>
    </w:p>
    <w:p w14:paraId="5C9AAF11">
      <w:pPr>
        <w:spacing w:line="242" w:lineRule="auto"/>
        <w:rPr>
          <w:rFonts w:ascii="Arial"/>
          <w:color w:val="auto"/>
          <w:spacing w:val="0"/>
          <w:sz w:val="21"/>
          <w:highlight w:val="none"/>
        </w:rPr>
      </w:pPr>
    </w:p>
    <w:p w14:paraId="7245CA1C">
      <w:pPr>
        <w:spacing w:line="243" w:lineRule="auto"/>
        <w:rPr>
          <w:rFonts w:ascii="Arial"/>
          <w:color w:val="auto"/>
          <w:spacing w:val="0"/>
          <w:sz w:val="21"/>
          <w:highlight w:val="none"/>
        </w:rPr>
      </w:pPr>
    </w:p>
    <w:p w14:paraId="3437024A">
      <w:pPr>
        <w:spacing w:line="243" w:lineRule="auto"/>
        <w:rPr>
          <w:rFonts w:ascii="Arial"/>
          <w:color w:val="auto"/>
          <w:spacing w:val="0"/>
          <w:sz w:val="21"/>
          <w:highlight w:val="none"/>
        </w:rPr>
      </w:pPr>
    </w:p>
    <w:p w14:paraId="78ACAFD9">
      <w:pPr>
        <w:pStyle w:val="5"/>
        <w:spacing w:before="78" w:line="222" w:lineRule="auto"/>
        <w:ind w:left="47"/>
        <w:rPr>
          <w:color w:val="auto"/>
          <w:spacing w:val="0"/>
          <w:sz w:val="24"/>
          <w:szCs w:val="24"/>
          <w:highlight w:val="none"/>
        </w:rPr>
      </w:pPr>
      <w:r>
        <w:rPr>
          <w:b/>
          <w:bCs/>
          <w:color w:val="auto"/>
          <w:spacing w:val="0"/>
          <w:sz w:val="24"/>
          <w:szCs w:val="24"/>
          <w:highlight w:val="none"/>
        </w:rPr>
        <w:t>甲方</w:t>
      </w:r>
      <w:r>
        <w:rPr>
          <w:color w:val="auto"/>
          <w:spacing w:val="0"/>
          <w:sz w:val="24"/>
          <w:szCs w:val="24"/>
          <w:highlight w:val="none"/>
        </w:rPr>
        <w:t xml:space="preserve">：                                     </w:t>
      </w:r>
      <w:r>
        <w:rPr>
          <w:b/>
          <w:bCs/>
          <w:color w:val="auto"/>
          <w:spacing w:val="0"/>
          <w:sz w:val="24"/>
          <w:szCs w:val="24"/>
          <w:highlight w:val="none"/>
        </w:rPr>
        <w:t>乙方</w:t>
      </w:r>
      <w:r>
        <w:rPr>
          <w:color w:val="auto"/>
          <w:spacing w:val="0"/>
          <w:sz w:val="24"/>
          <w:szCs w:val="24"/>
          <w:highlight w:val="none"/>
        </w:rPr>
        <w:t>：</w:t>
      </w:r>
    </w:p>
    <w:p w14:paraId="57DC1DE2">
      <w:pPr>
        <w:pStyle w:val="5"/>
        <w:spacing w:before="270" w:line="222" w:lineRule="auto"/>
        <w:ind w:left="20"/>
        <w:rPr>
          <w:color w:val="auto"/>
          <w:spacing w:val="0"/>
          <w:sz w:val="24"/>
          <w:szCs w:val="24"/>
          <w:highlight w:val="none"/>
        </w:rPr>
      </w:pPr>
      <w:r>
        <w:rPr>
          <w:color w:val="auto"/>
          <w:spacing w:val="0"/>
          <w:sz w:val="24"/>
          <w:szCs w:val="24"/>
          <w:highlight w:val="none"/>
        </w:rPr>
        <w:t>统一社会信用代码：                        统一社会信用代码或身份证号码：</w:t>
      </w:r>
    </w:p>
    <w:p w14:paraId="5B8C5C77">
      <w:pPr>
        <w:pStyle w:val="5"/>
        <w:spacing w:before="273" w:line="222" w:lineRule="auto"/>
        <w:ind w:left="15"/>
        <w:rPr>
          <w:color w:val="auto"/>
          <w:spacing w:val="0"/>
          <w:sz w:val="24"/>
          <w:szCs w:val="24"/>
          <w:highlight w:val="none"/>
        </w:rPr>
      </w:pPr>
      <w:r>
        <w:rPr>
          <w:color w:val="auto"/>
          <w:spacing w:val="0"/>
          <w:sz w:val="24"/>
          <w:szCs w:val="24"/>
          <w:highlight w:val="none"/>
        </w:rPr>
        <w:t>住所：                                   住所：</w:t>
      </w:r>
    </w:p>
    <w:p w14:paraId="6F383F3D">
      <w:pPr>
        <w:pStyle w:val="5"/>
        <w:spacing w:before="271" w:line="223" w:lineRule="auto"/>
        <w:ind w:left="23"/>
        <w:rPr>
          <w:color w:val="auto"/>
          <w:spacing w:val="0"/>
          <w:sz w:val="24"/>
          <w:szCs w:val="24"/>
          <w:highlight w:val="none"/>
        </w:rPr>
      </w:pPr>
      <w:r>
        <w:rPr>
          <w:color w:val="auto"/>
          <w:spacing w:val="0"/>
          <w:sz w:val="24"/>
          <w:szCs w:val="24"/>
          <w:highlight w:val="none"/>
        </w:rPr>
        <w:t>法定代表人                               法定代表人</w:t>
      </w:r>
    </w:p>
    <w:p w14:paraId="03968AB7">
      <w:pPr>
        <w:pStyle w:val="5"/>
        <w:spacing w:before="270" w:line="222" w:lineRule="auto"/>
        <w:ind w:left="19"/>
        <w:rPr>
          <w:color w:val="auto"/>
          <w:spacing w:val="0"/>
          <w:sz w:val="24"/>
          <w:szCs w:val="24"/>
          <w:highlight w:val="none"/>
        </w:rPr>
      </w:pPr>
      <w:r>
        <w:rPr>
          <w:color w:val="auto"/>
          <w:spacing w:val="0"/>
          <w:sz w:val="24"/>
          <w:szCs w:val="24"/>
          <w:highlight w:val="none"/>
        </w:rPr>
        <w:t>或授权代表（签字）：                     或授权代表（签字）:</w:t>
      </w:r>
    </w:p>
    <w:p w14:paraId="1D982AF2">
      <w:pPr>
        <w:pStyle w:val="5"/>
        <w:spacing w:before="273" w:line="224" w:lineRule="auto"/>
        <w:ind w:left="12"/>
        <w:rPr>
          <w:color w:val="auto"/>
          <w:spacing w:val="0"/>
          <w:sz w:val="24"/>
          <w:szCs w:val="24"/>
          <w:highlight w:val="none"/>
        </w:rPr>
      </w:pPr>
      <w:r>
        <w:rPr>
          <w:color w:val="auto"/>
          <w:spacing w:val="0"/>
          <w:sz w:val="24"/>
          <w:szCs w:val="24"/>
          <w:highlight w:val="none"/>
        </w:rPr>
        <w:t>联系人：                                 联系人：</w:t>
      </w:r>
    </w:p>
    <w:p w14:paraId="6ECAF5A3">
      <w:pPr>
        <w:pStyle w:val="5"/>
        <w:spacing w:before="267" w:line="224" w:lineRule="auto"/>
        <w:ind w:left="17"/>
        <w:rPr>
          <w:color w:val="auto"/>
          <w:spacing w:val="0"/>
          <w:sz w:val="24"/>
          <w:szCs w:val="24"/>
          <w:highlight w:val="none"/>
        </w:rPr>
      </w:pPr>
      <w:r>
        <w:rPr>
          <w:color w:val="auto"/>
          <w:spacing w:val="0"/>
          <w:sz w:val="24"/>
          <w:szCs w:val="24"/>
          <w:highlight w:val="none"/>
        </w:rPr>
        <w:t>约定送达地址：                           约定送达地址：</w:t>
      </w:r>
    </w:p>
    <w:p w14:paraId="1E1325F7">
      <w:pPr>
        <w:pStyle w:val="5"/>
        <w:spacing w:before="268" w:line="222" w:lineRule="auto"/>
        <w:ind w:left="33"/>
        <w:rPr>
          <w:color w:val="auto"/>
          <w:spacing w:val="0"/>
          <w:sz w:val="24"/>
          <w:szCs w:val="24"/>
          <w:highlight w:val="none"/>
        </w:rPr>
      </w:pPr>
      <w:r>
        <w:rPr>
          <w:color w:val="auto"/>
          <w:spacing w:val="0"/>
          <w:sz w:val="24"/>
          <w:szCs w:val="24"/>
          <w:highlight w:val="none"/>
        </w:rPr>
        <w:t>邮政编码：                               邮政编码：</w:t>
      </w:r>
    </w:p>
    <w:p w14:paraId="2B91FE3C">
      <w:pPr>
        <w:pStyle w:val="5"/>
        <w:spacing w:before="268" w:line="222" w:lineRule="auto"/>
        <w:ind w:left="33"/>
        <w:rPr>
          <w:color w:val="auto"/>
          <w:spacing w:val="0"/>
          <w:sz w:val="24"/>
          <w:szCs w:val="24"/>
          <w:highlight w:val="none"/>
        </w:rPr>
      </w:pPr>
      <w:r>
        <w:rPr>
          <w:color w:val="auto"/>
          <w:spacing w:val="0"/>
          <w:sz w:val="24"/>
          <w:szCs w:val="24"/>
          <w:highlight w:val="none"/>
        </w:rPr>
        <w:t>电话:                                    电话:</w:t>
      </w:r>
    </w:p>
    <w:p w14:paraId="02CD46E8">
      <w:pPr>
        <w:pStyle w:val="5"/>
        <w:spacing w:before="78" w:line="240" w:lineRule="auto"/>
        <w:rPr>
          <w:color w:val="auto"/>
          <w:spacing w:val="0"/>
          <w:sz w:val="24"/>
          <w:szCs w:val="24"/>
          <w:highlight w:val="none"/>
        </w:rPr>
      </w:pPr>
      <w:r>
        <w:rPr>
          <w:color w:val="auto"/>
          <w:spacing w:val="0"/>
          <w:sz w:val="24"/>
          <w:szCs w:val="24"/>
          <w:highlight w:val="none"/>
        </w:rPr>
        <w:t>传真:                                    传真:</w:t>
      </w:r>
    </w:p>
    <w:p w14:paraId="70CC2B06">
      <w:pPr>
        <w:pStyle w:val="5"/>
        <w:spacing w:before="269" w:line="240" w:lineRule="auto"/>
        <w:rPr>
          <w:color w:val="auto"/>
          <w:spacing w:val="0"/>
          <w:sz w:val="24"/>
          <w:szCs w:val="24"/>
          <w:highlight w:val="none"/>
        </w:rPr>
      </w:pPr>
      <w:r>
        <w:rPr>
          <w:color w:val="auto"/>
          <w:spacing w:val="0"/>
          <w:sz w:val="24"/>
          <w:szCs w:val="24"/>
          <w:highlight w:val="none"/>
        </w:rPr>
        <w:t>电子邮箱：                               电子邮箱：</w:t>
      </w:r>
    </w:p>
    <w:p w14:paraId="336FBEDD">
      <w:pPr>
        <w:pStyle w:val="5"/>
        <w:spacing w:before="271" w:line="240" w:lineRule="auto"/>
        <w:ind w:left="15"/>
        <w:rPr>
          <w:color w:val="auto"/>
          <w:spacing w:val="0"/>
          <w:sz w:val="24"/>
          <w:szCs w:val="24"/>
          <w:highlight w:val="none"/>
        </w:rPr>
      </w:pPr>
      <w:r>
        <w:rPr>
          <w:color w:val="auto"/>
          <w:spacing w:val="0"/>
          <w:sz w:val="24"/>
          <w:szCs w:val="24"/>
          <w:highlight w:val="none"/>
        </w:rPr>
        <w:t>开户银行：                               开户银行：</w:t>
      </w:r>
    </w:p>
    <w:p w14:paraId="41D493A1">
      <w:pPr>
        <w:pStyle w:val="5"/>
        <w:spacing w:before="274" w:line="240" w:lineRule="auto"/>
        <w:ind w:left="15"/>
        <w:rPr>
          <w:color w:val="auto"/>
          <w:spacing w:val="0"/>
          <w:sz w:val="24"/>
          <w:szCs w:val="24"/>
          <w:highlight w:val="none"/>
        </w:rPr>
      </w:pPr>
      <w:r>
        <w:rPr>
          <w:color w:val="auto"/>
          <w:spacing w:val="0"/>
          <w:sz w:val="24"/>
          <w:szCs w:val="24"/>
          <w:highlight w:val="none"/>
        </w:rPr>
        <w:t>开户名称：                               开户名称：</w:t>
      </w:r>
    </w:p>
    <w:p w14:paraId="0D5C725E">
      <w:pPr>
        <w:pStyle w:val="5"/>
        <w:spacing w:before="272" w:line="240" w:lineRule="auto"/>
        <w:ind w:left="15"/>
        <w:rPr>
          <w:color w:val="auto"/>
          <w:spacing w:val="0"/>
          <w:sz w:val="24"/>
          <w:szCs w:val="24"/>
          <w:highlight w:val="none"/>
        </w:rPr>
      </w:pPr>
      <w:r>
        <w:rPr>
          <w:color w:val="auto"/>
          <w:spacing w:val="0"/>
          <w:sz w:val="24"/>
          <w:szCs w:val="24"/>
          <w:highlight w:val="none"/>
        </w:rPr>
        <w:t>开户账号：                               开户账号：</w:t>
      </w:r>
    </w:p>
    <w:p w14:paraId="7F878F47">
      <w:pPr>
        <w:spacing w:line="289" w:lineRule="auto"/>
        <w:rPr>
          <w:rFonts w:ascii="Arial"/>
          <w:color w:val="auto"/>
          <w:spacing w:val="0"/>
          <w:sz w:val="21"/>
          <w:highlight w:val="none"/>
        </w:rPr>
      </w:pPr>
    </w:p>
    <w:p w14:paraId="6A8618A8">
      <w:pPr>
        <w:spacing w:line="289" w:lineRule="auto"/>
        <w:rPr>
          <w:rFonts w:ascii="Arial"/>
          <w:color w:val="auto"/>
          <w:spacing w:val="0"/>
          <w:sz w:val="21"/>
          <w:highlight w:val="none"/>
        </w:rPr>
      </w:pPr>
    </w:p>
    <w:p w14:paraId="29CDF0B9">
      <w:pPr>
        <w:spacing w:line="290" w:lineRule="auto"/>
        <w:rPr>
          <w:rFonts w:ascii="Arial"/>
          <w:color w:val="auto"/>
          <w:spacing w:val="0"/>
          <w:sz w:val="21"/>
          <w:highlight w:val="none"/>
        </w:rPr>
      </w:pPr>
    </w:p>
    <w:p w14:paraId="7EFEBA55">
      <w:pPr>
        <w:pStyle w:val="5"/>
        <w:spacing w:before="79" w:line="222" w:lineRule="auto"/>
        <w:ind w:left="3239"/>
        <w:rPr>
          <w:color w:val="auto"/>
          <w:spacing w:val="0"/>
          <w:sz w:val="24"/>
          <w:szCs w:val="24"/>
          <w:highlight w:val="none"/>
        </w:rPr>
      </w:pPr>
      <w:r>
        <w:rPr>
          <w:b/>
          <w:bCs/>
          <w:color w:val="auto"/>
          <w:spacing w:val="0"/>
          <w:sz w:val="24"/>
          <w:szCs w:val="24"/>
          <w:highlight w:val="none"/>
        </w:rPr>
        <w:t>第二部分</w:t>
      </w:r>
      <w:r>
        <w:rPr>
          <w:color w:val="auto"/>
          <w:spacing w:val="0"/>
          <w:sz w:val="24"/>
          <w:szCs w:val="24"/>
          <w:highlight w:val="none"/>
        </w:rPr>
        <w:t xml:space="preserve"> </w:t>
      </w:r>
      <w:r>
        <w:rPr>
          <w:b/>
          <w:bCs/>
          <w:color w:val="auto"/>
          <w:spacing w:val="0"/>
          <w:sz w:val="24"/>
          <w:szCs w:val="24"/>
          <w:highlight w:val="none"/>
        </w:rPr>
        <w:t>合同一般条款</w:t>
      </w:r>
    </w:p>
    <w:p w14:paraId="491D96E3">
      <w:pPr>
        <w:pStyle w:val="5"/>
        <w:spacing w:before="310" w:line="226" w:lineRule="auto"/>
        <w:ind w:left="490"/>
        <w:outlineLvl w:val="0"/>
        <w:rPr>
          <w:color w:val="auto"/>
          <w:spacing w:val="0"/>
          <w:sz w:val="24"/>
          <w:szCs w:val="24"/>
          <w:highlight w:val="none"/>
        </w:rPr>
      </w:pPr>
      <w:r>
        <w:rPr>
          <w:b/>
          <w:bCs/>
          <w:color w:val="auto"/>
          <w:spacing w:val="0"/>
          <w:sz w:val="24"/>
          <w:szCs w:val="24"/>
          <w:highlight w:val="none"/>
        </w:rPr>
        <w:t>2.1</w:t>
      </w:r>
      <w:r>
        <w:rPr>
          <w:color w:val="auto"/>
          <w:spacing w:val="0"/>
          <w:sz w:val="24"/>
          <w:szCs w:val="24"/>
          <w:highlight w:val="none"/>
        </w:rPr>
        <w:t xml:space="preserve"> </w:t>
      </w:r>
      <w:r>
        <w:rPr>
          <w:b/>
          <w:bCs/>
          <w:color w:val="auto"/>
          <w:spacing w:val="0"/>
          <w:sz w:val="24"/>
          <w:szCs w:val="24"/>
          <w:highlight w:val="none"/>
        </w:rPr>
        <w:t>定义</w:t>
      </w:r>
    </w:p>
    <w:p w14:paraId="4055F900">
      <w:pPr>
        <w:pStyle w:val="5"/>
        <w:spacing w:before="165" w:line="221" w:lineRule="auto"/>
        <w:ind w:left="496"/>
        <w:rPr>
          <w:color w:val="auto"/>
          <w:spacing w:val="0"/>
          <w:sz w:val="24"/>
          <w:szCs w:val="24"/>
          <w:highlight w:val="none"/>
        </w:rPr>
      </w:pPr>
      <w:r>
        <w:rPr>
          <w:color w:val="auto"/>
          <w:spacing w:val="0"/>
          <w:sz w:val="24"/>
          <w:szCs w:val="24"/>
          <w:highlight w:val="none"/>
        </w:rPr>
        <w:t>本合同中的下列词语应按以下内容进行解释：</w:t>
      </w:r>
    </w:p>
    <w:p w14:paraId="613B454E">
      <w:pPr>
        <w:pStyle w:val="5"/>
        <w:spacing w:before="174" w:line="288" w:lineRule="auto"/>
        <w:ind w:left="24" w:firstLine="466"/>
        <w:rPr>
          <w:color w:val="auto"/>
          <w:spacing w:val="0"/>
          <w:sz w:val="24"/>
          <w:szCs w:val="24"/>
          <w:highlight w:val="none"/>
        </w:rPr>
      </w:pPr>
      <w:r>
        <w:rPr>
          <w:color w:val="auto"/>
          <w:spacing w:val="0"/>
          <w:sz w:val="24"/>
          <w:szCs w:val="24"/>
          <w:highlight w:val="none"/>
        </w:rPr>
        <w:t>2.1.1“合同 ”系指采购人和中标供应商签订的载明双方当事人所达成的协议，并包括所有的附件、附录和构成合同的其他文件。</w:t>
      </w:r>
    </w:p>
    <w:p w14:paraId="0C1F614C">
      <w:pPr>
        <w:pStyle w:val="5"/>
        <w:spacing w:before="171" w:line="288" w:lineRule="auto"/>
        <w:ind w:left="15" w:firstLine="475"/>
        <w:rPr>
          <w:color w:val="auto"/>
          <w:spacing w:val="0"/>
          <w:sz w:val="24"/>
          <w:szCs w:val="24"/>
          <w:highlight w:val="none"/>
        </w:rPr>
      </w:pPr>
      <w:r>
        <w:rPr>
          <w:color w:val="auto"/>
          <w:spacing w:val="0"/>
          <w:sz w:val="24"/>
          <w:szCs w:val="24"/>
          <w:highlight w:val="none"/>
        </w:rPr>
        <w:t>2.1.2“合同价 ”系指根据合同约定，中标供应商在完全履行合同义务后，采购人应支付给中标供应商的价格。</w:t>
      </w:r>
    </w:p>
    <w:p w14:paraId="7776B90B">
      <w:pPr>
        <w:pStyle w:val="5"/>
        <w:spacing w:before="174" w:line="327" w:lineRule="auto"/>
        <w:ind w:left="17" w:firstLine="473"/>
        <w:rPr>
          <w:color w:val="auto"/>
          <w:spacing w:val="0"/>
          <w:sz w:val="24"/>
          <w:szCs w:val="24"/>
          <w:highlight w:val="none"/>
        </w:rPr>
      </w:pPr>
      <w:r>
        <w:rPr>
          <w:color w:val="auto"/>
          <w:spacing w:val="0"/>
          <w:sz w:val="24"/>
          <w:szCs w:val="24"/>
          <w:highlight w:val="none"/>
        </w:rPr>
        <w:t>2.1.3“货物 ”系指中标供应商根据合同约定应向采购人交付的一切各种形态和种类的物品，包括原材料、燃料、设备、机械、仪表、备件、计算机软件、产品等，并包括工具、手册等其他相关资料。“服务 ”系指中标供应商根据合同约定应向采购人履行的除货物和工程以外的其他采购对象，包括采购人自身需要的服务和向社会公众提供的公共服务。</w:t>
      </w:r>
    </w:p>
    <w:p w14:paraId="052EDAC9">
      <w:pPr>
        <w:pStyle w:val="5"/>
        <w:spacing w:before="172" w:line="287" w:lineRule="auto"/>
        <w:ind w:left="17" w:firstLine="473"/>
        <w:rPr>
          <w:color w:val="auto"/>
          <w:spacing w:val="0"/>
          <w:sz w:val="24"/>
          <w:szCs w:val="24"/>
          <w:highlight w:val="none"/>
        </w:rPr>
      </w:pPr>
      <w:r>
        <w:rPr>
          <w:color w:val="auto"/>
          <w:spacing w:val="0"/>
          <w:sz w:val="24"/>
          <w:szCs w:val="24"/>
          <w:highlight w:val="none"/>
        </w:rPr>
        <w:t>2.1.4“ 甲方 ”系指与中标供应商签署合同的采购人；采购人委托采购代理机构代表其与乙方签订合同的，采购人的授权委托书作为合同附件。</w:t>
      </w:r>
    </w:p>
    <w:p w14:paraId="4F142350">
      <w:pPr>
        <w:pStyle w:val="5"/>
        <w:spacing w:before="173" w:line="321" w:lineRule="auto"/>
        <w:ind w:left="15" w:firstLine="475"/>
        <w:rPr>
          <w:color w:val="auto"/>
          <w:spacing w:val="0"/>
          <w:sz w:val="24"/>
          <w:szCs w:val="24"/>
          <w:highlight w:val="none"/>
        </w:rPr>
      </w:pPr>
      <w:r>
        <w:rPr>
          <w:color w:val="auto"/>
          <w:spacing w:val="0"/>
          <w:sz w:val="24"/>
          <w:szCs w:val="24"/>
          <w:highlight w:val="none"/>
        </w:rPr>
        <w:t>2.1.5“ 乙方 ”系指根据合同约定完成服务的中标供应商；</w:t>
      </w:r>
      <w:r>
        <w:rPr>
          <w:strike/>
          <w:color w:val="auto"/>
          <w:spacing w:val="0"/>
          <w:sz w:val="24"/>
          <w:szCs w:val="24"/>
          <w:highlight w:val="none"/>
        </w:rPr>
        <w:t>两个以上的自然人</w:t>
      </w:r>
      <w:r>
        <w:rPr>
          <w:color w:val="auto"/>
          <w:spacing w:val="0"/>
          <w:sz w:val="24"/>
          <w:szCs w:val="24"/>
          <w:highlight w:val="none"/>
        </w:rPr>
        <w:t>、</w:t>
      </w:r>
      <w:r>
        <w:rPr>
          <w:strike/>
          <w:color w:val="auto"/>
          <w:spacing w:val="0"/>
          <w:sz w:val="24"/>
          <w:szCs w:val="24"/>
          <w:highlight w:val="none"/>
        </w:rPr>
        <w:t>法人或者其他组织组成</w:t>
      </w:r>
      <w:r>
        <w:rPr>
          <w:color w:val="auto"/>
          <w:spacing w:val="0"/>
          <w:sz w:val="24"/>
          <w:szCs w:val="24"/>
          <w:highlight w:val="none"/>
        </w:rPr>
        <w:t>一</w:t>
      </w:r>
      <w:r>
        <w:rPr>
          <w:strike/>
          <w:color w:val="auto"/>
          <w:spacing w:val="0"/>
          <w:sz w:val="24"/>
          <w:szCs w:val="24"/>
          <w:highlight w:val="none"/>
        </w:rPr>
        <w:t>个联合体</w:t>
      </w:r>
      <w:r>
        <w:rPr>
          <w:color w:val="auto"/>
          <w:spacing w:val="0"/>
          <w:sz w:val="24"/>
          <w:szCs w:val="24"/>
          <w:highlight w:val="none"/>
        </w:rPr>
        <w:t>，</w:t>
      </w:r>
      <w:r>
        <w:rPr>
          <w:strike/>
          <w:color w:val="auto"/>
          <w:spacing w:val="0"/>
          <w:sz w:val="24"/>
          <w:szCs w:val="24"/>
          <w:highlight w:val="none"/>
        </w:rPr>
        <w:t>以</w:t>
      </w:r>
      <w:r>
        <w:rPr>
          <w:color w:val="auto"/>
          <w:spacing w:val="0"/>
          <w:sz w:val="24"/>
          <w:szCs w:val="24"/>
          <w:highlight w:val="none"/>
        </w:rPr>
        <w:t>一</w:t>
      </w:r>
      <w:r>
        <w:rPr>
          <w:strike/>
          <w:color w:val="auto"/>
          <w:spacing w:val="0"/>
          <w:sz w:val="24"/>
          <w:szCs w:val="24"/>
          <w:highlight w:val="none"/>
        </w:rPr>
        <w:t>个供应商的身份共同参加采购的</w:t>
      </w:r>
      <w:r>
        <w:rPr>
          <w:color w:val="auto"/>
          <w:spacing w:val="0"/>
          <w:sz w:val="24"/>
          <w:szCs w:val="24"/>
          <w:highlight w:val="none"/>
        </w:rPr>
        <w:t>，</w:t>
      </w:r>
      <w:r>
        <w:rPr>
          <w:strike/>
          <w:color w:val="auto"/>
          <w:spacing w:val="0"/>
          <w:sz w:val="24"/>
          <w:szCs w:val="24"/>
          <w:highlight w:val="none"/>
        </w:rPr>
        <w:t>联合体各方均应为乙方或者与乙方相同地位的合同当事人</w:t>
      </w:r>
      <w:r>
        <w:rPr>
          <w:color w:val="auto"/>
          <w:spacing w:val="0"/>
          <w:sz w:val="24"/>
          <w:szCs w:val="24"/>
          <w:highlight w:val="none"/>
        </w:rPr>
        <w:t>，</w:t>
      </w:r>
      <w:r>
        <w:rPr>
          <w:strike/>
          <w:color w:val="auto"/>
          <w:spacing w:val="0"/>
          <w:sz w:val="24"/>
          <w:szCs w:val="24"/>
          <w:highlight w:val="none"/>
        </w:rPr>
        <w:t>并就合同约定的事项对甲方承担连带责任</w:t>
      </w:r>
      <w:r>
        <w:rPr>
          <w:color w:val="auto"/>
          <w:spacing w:val="0"/>
          <w:sz w:val="24"/>
          <w:szCs w:val="24"/>
          <w:highlight w:val="none"/>
        </w:rPr>
        <w:t>。</w:t>
      </w:r>
    </w:p>
    <w:p w14:paraId="05EB2D03">
      <w:pPr>
        <w:pStyle w:val="5"/>
        <w:spacing w:before="171" w:line="221" w:lineRule="auto"/>
        <w:ind w:left="490"/>
        <w:rPr>
          <w:color w:val="auto"/>
          <w:spacing w:val="0"/>
          <w:sz w:val="24"/>
          <w:szCs w:val="24"/>
          <w:highlight w:val="none"/>
        </w:rPr>
      </w:pPr>
      <w:r>
        <w:rPr>
          <w:color w:val="auto"/>
          <w:spacing w:val="0"/>
          <w:sz w:val="24"/>
          <w:szCs w:val="24"/>
          <w:highlight w:val="none"/>
        </w:rPr>
        <w:t>2.1.6“现场 ”系指合同约定货物将要运至或者安装的地点或提供服务的地点。</w:t>
      </w:r>
    </w:p>
    <w:p w14:paraId="620AB553">
      <w:pPr>
        <w:pStyle w:val="5"/>
        <w:spacing w:before="174" w:line="222" w:lineRule="auto"/>
        <w:ind w:left="490"/>
        <w:outlineLvl w:val="0"/>
        <w:rPr>
          <w:color w:val="auto"/>
          <w:spacing w:val="0"/>
          <w:sz w:val="24"/>
          <w:szCs w:val="24"/>
          <w:highlight w:val="none"/>
        </w:rPr>
      </w:pPr>
      <w:r>
        <w:rPr>
          <w:b/>
          <w:bCs/>
          <w:color w:val="auto"/>
          <w:spacing w:val="0"/>
          <w:sz w:val="24"/>
          <w:szCs w:val="24"/>
          <w:highlight w:val="none"/>
        </w:rPr>
        <w:t>2.2</w:t>
      </w:r>
      <w:r>
        <w:rPr>
          <w:color w:val="auto"/>
          <w:spacing w:val="0"/>
          <w:sz w:val="24"/>
          <w:szCs w:val="24"/>
          <w:highlight w:val="none"/>
        </w:rPr>
        <w:t xml:space="preserve"> </w:t>
      </w:r>
      <w:r>
        <w:rPr>
          <w:b/>
          <w:bCs/>
          <w:color w:val="auto"/>
          <w:spacing w:val="0"/>
          <w:sz w:val="24"/>
          <w:szCs w:val="24"/>
          <w:highlight w:val="none"/>
        </w:rPr>
        <w:t>技术规范</w:t>
      </w:r>
    </w:p>
    <w:p w14:paraId="0D604D92">
      <w:pPr>
        <w:pStyle w:val="5"/>
        <w:spacing w:before="170" w:line="355" w:lineRule="auto"/>
        <w:ind w:left="18" w:right="2" w:firstLine="476"/>
        <w:rPr>
          <w:color w:val="auto"/>
          <w:spacing w:val="0"/>
          <w:sz w:val="24"/>
          <w:szCs w:val="24"/>
          <w:highlight w:val="none"/>
        </w:rPr>
      </w:pPr>
      <w:r>
        <w:rPr>
          <w:color w:val="auto"/>
          <w:spacing w:val="0"/>
          <w:sz w:val="24"/>
          <w:szCs w:val="24"/>
          <w:highlight w:val="none"/>
        </w:rPr>
        <w:t>服务所应遵守的技术规范应与采购文件规定的技术规范和技术规范附件(如果有)及其技术规范偏差表(如果被甲方接受)相一致；如果采购文件中没有技术规范的相应说明，那么应以国家有关部门最新颁布的相应标准和规范为准。</w:t>
      </w:r>
    </w:p>
    <w:p w14:paraId="61CC0AF7">
      <w:pPr>
        <w:pStyle w:val="5"/>
        <w:spacing w:before="175" w:line="222" w:lineRule="auto"/>
        <w:ind w:left="490"/>
        <w:outlineLvl w:val="0"/>
        <w:rPr>
          <w:color w:val="auto"/>
          <w:spacing w:val="0"/>
          <w:sz w:val="24"/>
          <w:szCs w:val="24"/>
          <w:highlight w:val="none"/>
        </w:rPr>
      </w:pPr>
      <w:r>
        <w:rPr>
          <w:b/>
          <w:bCs/>
          <w:color w:val="auto"/>
          <w:spacing w:val="0"/>
          <w:sz w:val="24"/>
          <w:szCs w:val="24"/>
          <w:highlight w:val="none"/>
        </w:rPr>
        <w:t>2.3</w:t>
      </w:r>
      <w:r>
        <w:rPr>
          <w:color w:val="auto"/>
          <w:spacing w:val="0"/>
          <w:sz w:val="24"/>
          <w:szCs w:val="24"/>
          <w:highlight w:val="none"/>
        </w:rPr>
        <w:t xml:space="preserve"> </w:t>
      </w:r>
      <w:r>
        <w:rPr>
          <w:b/>
          <w:bCs/>
          <w:color w:val="auto"/>
          <w:spacing w:val="0"/>
          <w:sz w:val="24"/>
          <w:szCs w:val="24"/>
          <w:highlight w:val="none"/>
        </w:rPr>
        <w:t>知识产权</w:t>
      </w:r>
    </w:p>
    <w:p w14:paraId="5C796CE6">
      <w:pPr>
        <w:pStyle w:val="5"/>
        <w:spacing w:before="169" w:line="321" w:lineRule="auto"/>
        <w:ind w:left="16" w:firstLine="474"/>
        <w:rPr>
          <w:color w:val="auto"/>
          <w:spacing w:val="0"/>
          <w:sz w:val="24"/>
          <w:szCs w:val="24"/>
          <w:highlight w:val="none"/>
        </w:rPr>
      </w:pPr>
      <w:r>
        <w:rPr>
          <w:color w:val="auto"/>
          <w:spacing w:val="0"/>
          <w:sz w:val="24"/>
          <w:szCs w:val="24"/>
          <w:highlight w:val="none"/>
        </w:rPr>
        <w:t>2.3.1 乙方应保证甲方在使用该服务或其任何一部分时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6BF4AFE9">
      <w:pPr>
        <w:pStyle w:val="5"/>
        <w:spacing w:before="171" w:line="221" w:lineRule="auto"/>
        <w:ind w:left="490"/>
        <w:rPr>
          <w:color w:val="auto"/>
          <w:spacing w:val="0"/>
          <w:sz w:val="24"/>
          <w:szCs w:val="24"/>
          <w:highlight w:val="none"/>
        </w:rPr>
      </w:pPr>
      <w:r>
        <w:rPr>
          <w:color w:val="auto"/>
          <w:spacing w:val="0"/>
          <w:sz w:val="24"/>
          <w:szCs w:val="24"/>
          <w:highlight w:val="none"/>
        </w:rPr>
        <w:t>2.3.2 合同涉及技术成果的归属和收益的分成办法的，详见</w:t>
      </w:r>
      <w:r>
        <w:rPr>
          <w:b/>
          <w:bCs/>
          <w:color w:val="auto"/>
          <w:spacing w:val="0"/>
          <w:sz w:val="24"/>
          <w:szCs w:val="24"/>
          <w:highlight w:val="none"/>
          <w:u w:val="single" w:color="auto"/>
        </w:rPr>
        <w:t>合同专用条款</w:t>
      </w:r>
      <w:r>
        <w:rPr>
          <w:color w:val="auto"/>
          <w:spacing w:val="0"/>
          <w:sz w:val="24"/>
          <w:szCs w:val="24"/>
          <w:highlight w:val="none"/>
        </w:rPr>
        <w:t>。</w:t>
      </w:r>
    </w:p>
    <w:p w14:paraId="3AD7CF5B">
      <w:pPr>
        <w:pStyle w:val="5"/>
        <w:spacing w:before="173" w:line="221" w:lineRule="auto"/>
        <w:ind w:left="490"/>
        <w:outlineLvl w:val="0"/>
        <w:rPr>
          <w:color w:val="auto"/>
          <w:spacing w:val="0"/>
          <w:sz w:val="24"/>
          <w:szCs w:val="24"/>
          <w:highlight w:val="none"/>
        </w:rPr>
      </w:pPr>
      <w:r>
        <w:rPr>
          <w:b/>
          <w:bCs/>
          <w:strike/>
          <w:color w:val="auto"/>
          <w:spacing w:val="0"/>
          <w:sz w:val="24"/>
          <w:szCs w:val="24"/>
          <w:highlight w:val="none"/>
        </w:rPr>
        <w:t>2</w:t>
      </w:r>
      <w:r>
        <w:rPr>
          <w:b/>
          <w:bCs/>
          <w:color w:val="auto"/>
          <w:spacing w:val="0"/>
          <w:sz w:val="24"/>
          <w:szCs w:val="24"/>
          <w:highlight w:val="none"/>
        </w:rPr>
        <w:t>.</w:t>
      </w:r>
      <w:r>
        <w:rPr>
          <w:b/>
          <w:bCs/>
          <w:strike/>
          <w:color w:val="auto"/>
          <w:spacing w:val="0"/>
          <w:sz w:val="24"/>
          <w:szCs w:val="24"/>
          <w:highlight w:val="none"/>
        </w:rPr>
        <w:t>4</w:t>
      </w:r>
      <w:r>
        <w:rPr>
          <w:strike/>
          <w:color w:val="auto"/>
          <w:spacing w:val="0"/>
          <w:sz w:val="24"/>
          <w:szCs w:val="24"/>
          <w:highlight w:val="none"/>
        </w:rPr>
        <w:t xml:space="preserve"> </w:t>
      </w:r>
      <w:r>
        <w:rPr>
          <w:b/>
          <w:bCs/>
          <w:strike/>
          <w:color w:val="auto"/>
          <w:spacing w:val="0"/>
          <w:sz w:val="24"/>
          <w:szCs w:val="24"/>
          <w:highlight w:val="none"/>
        </w:rPr>
        <w:t>包装和装运（</w:t>
      </w:r>
      <w:r>
        <w:rPr>
          <w:strike/>
          <w:color w:val="auto"/>
          <w:spacing w:val="0"/>
          <w:sz w:val="24"/>
          <w:szCs w:val="24"/>
          <w:highlight w:val="none"/>
        </w:rPr>
        <w:t xml:space="preserve"> </w:t>
      </w:r>
      <w:r>
        <w:rPr>
          <w:b/>
          <w:bCs/>
          <w:strike/>
          <w:color w:val="auto"/>
          <w:spacing w:val="0"/>
          <w:sz w:val="24"/>
          <w:szCs w:val="24"/>
          <w:highlight w:val="none"/>
        </w:rPr>
        <w:t>货物适用）</w:t>
      </w:r>
    </w:p>
    <w:p w14:paraId="0420DFE6">
      <w:pPr>
        <w:pStyle w:val="5"/>
        <w:spacing w:before="173" w:line="327" w:lineRule="auto"/>
        <w:ind w:left="16" w:right="67" w:firstLine="474"/>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4</w:t>
      </w:r>
      <w:r>
        <w:rPr>
          <w:color w:val="auto"/>
          <w:spacing w:val="0"/>
          <w:sz w:val="24"/>
          <w:szCs w:val="24"/>
          <w:highlight w:val="none"/>
        </w:rPr>
        <w:t>.</w:t>
      </w:r>
      <w:r>
        <w:rPr>
          <w:strike/>
          <w:color w:val="auto"/>
          <w:spacing w:val="0"/>
          <w:sz w:val="24"/>
          <w:szCs w:val="24"/>
          <w:highlight w:val="none"/>
        </w:rPr>
        <w:t>1 除</w:t>
      </w:r>
      <w:r>
        <w:rPr>
          <w:b/>
          <w:bCs/>
          <w:strike/>
          <w:color w:val="auto"/>
          <w:spacing w:val="0"/>
          <w:sz w:val="24"/>
          <w:szCs w:val="24"/>
          <w:highlight w:val="none"/>
          <w:u w:val="single" w:color="auto"/>
        </w:rPr>
        <w:t>合同专用条款</w:t>
      </w:r>
      <w:r>
        <w:rPr>
          <w:strike/>
          <w:color w:val="auto"/>
          <w:spacing w:val="0"/>
          <w:sz w:val="24"/>
          <w:szCs w:val="24"/>
          <w:highlight w:val="none"/>
        </w:rPr>
        <w:t>另有约定外</w:t>
      </w:r>
      <w:r>
        <w:rPr>
          <w:color w:val="auto"/>
          <w:spacing w:val="0"/>
          <w:sz w:val="24"/>
          <w:szCs w:val="24"/>
          <w:highlight w:val="none"/>
        </w:rPr>
        <w:t>,</w:t>
      </w:r>
      <w:r>
        <w:rPr>
          <w:strike/>
          <w:color w:val="auto"/>
          <w:spacing w:val="0"/>
          <w:sz w:val="24"/>
          <w:szCs w:val="24"/>
          <w:highlight w:val="none"/>
        </w:rPr>
        <w:t>乙方交付的全部货物</w:t>
      </w:r>
      <w:r>
        <w:rPr>
          <w:color w:val="auto"/>
          <w:spacing w:val="0"/>
          <w:sz w:val="24"/>
          <w:szCs w:val="24"/>
          <w:highlight w:val="none"/>
        </w:rPr>
        <w:t>,</w:t>
      </w:r>
      <w:r>
        <w:rPr>
          <w:strike/>
          <w:color w:val="auto"/>
          <w:spacing w:val="0"/>
          <w:sz w:val="24"/>
          <w:szCs w:val="24"/>
          <w:highlight w:val="none"/>
        </w:rPr>
        <w:t>均应采用本行业通用的方式进行包装</w:t>
      </w:r>
      <w:r>
        <w:rPr>
          <w:color w:val="auto"/>
          <w:spacing w:val="0"/>
          <w:sz w:val="24"/>
          <w:szCs w:val="24"/>
          <w:highlight w:val="none"/>
        </w:rPr>
        <w:t>，</w:t>
      </w:r>
      <w:r>
        <w:rPr>
          <w:strike/>
          <w:color w:val="auto"/>
          <w:spacing w:val="0"/>
          <w:sz w:val="24"/>
          <w:szCs w:val="24"/>
          <w:highlight w:val="none"/>
        </w:rPr>
        <w:t>没有通用方式的</w:t>
      </w:r>
      <w:r>
        <w:rPr>
          <w:color w:val="auto"/>
          <w:spacing w:val="0"/>
          <w:sz w:val="24"/>
          <w:szCs w:val="24"/>
          <w:highlight w:val="none"/>
        </w:rPr>
        <w:t>，</w:t>
      </w:r>
      <w:r>
        <w:rPr>
          <w:strike/>
          <w:color w:val="auto"/>
          <w:spacing w:val="0"/>
          <w:sz w:val="24"/>
          <w:szCs w:val="24"/>
          <w:highlight w:val="none"/>
        </w:rPr>
        <w:t>应当采取足以保护货物的包装方式</w:t>
      </w:r>
      <w:r>
        <w:rPr>
          <w:color w:val="auto"/>
          <w:spacing w:val="0"/>
          <w:sz w:val="24"/>
          <w:szCs w:val="24"/>
          <w:highlight w:val="none"/>
        </w:rPr>
        <w:t>，</w:t>
      </w:r>
      <w:r>
        <w:rPr>
          <w:strike/>
          <w:color w:val="auto"/>
          <w:spacing w:val="0"/>
          <w:sz w:val="24"/>
          <w:szCs w:val="24"/>
          <w:highlight w:val="none"/>
        </w:rPr>
        <w:t>且该包装应符合国家有关包装的法律</w:t>
      </w:r>
      <w:r>
        <w:rPr>
          <w:color w:val="auto"/>
          <w:spacing w:val="0"/>
          <w:sz w:val="24"/>
          <w:szCs w:val="24"/>
          <w:highlight w:val="none"/>
        </w:rPr>
        <w:t>、</w:t>
      </w:r>
      <w:r>
        <w:rPr>
          <w:strike/>
          <w:color w:val="auto"/>
          <w:spacing w:val="0"/>
          <w:sz w:val="24"/>
          <w:szCs w:val="24"/>
          <w:highlight w:val="none"/>
        </w:rPr>
        <w:t>法规的规定</w:t>
      </w:r>
      <w:r>
        <w:rPr>
          <w:color w:val="auto"/>
          <w:spacing w:val="0"/>
          <w:sz w:val="24"/>
          <w:szCs w:val="24"/>
          <w:highlight w:val="none"/>
        </w:rPr>
        <w:t>。</w:t>
      </w:r>
      <w:r>
        <w:rPr>
          <w:strike/>
          <w:color w:val="auto"/>
          <w:spacing w:val="0"/>
          <w:sz w:val="24"/>
          <w:szCs w:val="24"/>
          <w:highlight w:val="none"/>
        </w:rPr>
        <w:t>如有必要</w:t>
      </w:r>
      <w:r>
        <w:rPr>
          <w:color w:val="auto"/>
          <w:spacing w:val="0"/>
          <w:sz w:val="24"/>
          <w:szCs w:val="24"/>
          <w:highlight w:val="none"/>
        </w:rPr>
        <w:t>，</w:t>
      </w:r>
      <w:r>
        <w:rPr>
          <w:strike/>
          <w:color w:val="auto"/>
          <w:spacing w:val="0"/>
          <w:sz w:val="24"/>
          <w:szCs w:val="24"/>
          <w:highlight w:val="none"/>
        </w:rPr>
        <w:t>包装应适用于远距离运输</w:t>
      </w:r>
      <w:r>
        <w:rPr>
          <w:color w:val="auto"/>
          <w:spacing w:val="0"/>
          <w:sz w:val="24"/>
          <w:szCs w:val="24"/>
          <w:highlight w:val="none"/>
        </w:rPr>
        <w:t>、</w:t>
      </w:r>
      <w:r>
        <w:rPr>
          <w:strike/>
          <w:color w:val="auto"/>
          <w:spacing w:val="0"/>
          <w:sz w:val="24"/>
          <w:szCs w:val="24"/>
          <w:highlight w:val="none"/>
        </w:rPr>
        <w:t>防潮</w:t>
      </w:r>
      <w:r>
        <w:rPr>
          <w:color w:val="auto"/>
          <w:spacing w:val="0"/>
          <w:sz w:val="24"/>
          <w:szCs w:val="24"/>
          <w:highlight w:val="none"/>
        </w:rPr>
        <w:t>、</w:t>
      </w:r>
      <w:r>
        <w:rPr>
          <w:strike/>
          <w:color w:val="auto"/>
          <w:spacing w:val="0"/>
          <w:sz w:val="24"/>
          <w:szCs w:val="24"/>
          <w:highlight w:val="none"/>
        </w:rPr>
        <w:t>防震</w:t>
      </w:r>
      <w:r>
        <w:rPr>
          <w:color w:val="auto"/>
          <w:spacing w:val="0"/>
          <w:sz w:val="24"/>
          <w:szCs w:val="24"/>
          <w:highlight w:val="none"/>
        </w:rPr>
        <w:t>、</w:t>
      </w:r>
      <w:r>
        <w:rPr>
          <w:strike/>
          <w:color w:val="auto"/>
          <w:spacing w:val="0"/>
          <w:sz w:val="24"/>
          <w:szCs w:val="24"/>
          <w:highlight w:val="none"/>
        </w:rPr>
        <w:t>防锈和防粗暴装卸</w:t>
      </w:r>
      <w:r>
        <w:rPr>
          <w:color w:val="auto"/>
          <w:spacing w:val="0"/>
          <w:sz w:val="24"/>
          <w:szCs w:val="24"/>
          <w:highlight w:val="none"/>
        </w:rPr>
        <w:t>，</w:t>
      </w:r>
      <w:r>
        <w:rPr>
          <w:strike/>
          <w:color w:val="auto"/>
          <w:spacing w:val="0"/>
          <w:sz w:val="24"/>
          <w:szCs w:val="24"/>
          <w:highlight w:val="none"/>
        </w:rPr>
        <w:t>确保货物安全无损地运抵现场</w:t>
      </w:r>
      <w:r>
        <w:rPr>
          <w:color w:val="auto"/>
          <w:spacing w:val="0"/>
          <w:sz w:val="24"/>
          <w:szCs w:val="24"/>
          <w:highlight w:val="none"/>
        </w:rPr>
        <w:t>。</w:t>
      </w:r>
      <w:r>
        <w:rPr>
          <w:strike/>
          <w:color w:val="auto"/>
          <w:spacing w:val="0"/>
          <w:sz w:val="24"/>
          <w:szCs w:val="24"/>
          <w:highlight w:val="none"/>
        </w:rPr>
        <w:t>由于包装不善所引起的货物锈蚀</w:t>
      </w:r>
      <w:r>
        <w:rPr>
          <w:color w:val="auto"/>
          <w:spacing w:val="0"/>
          <w:sz w:val="24"/>
          <w:szCs w:val="24"/>
          <w:highlight w:val="none"/>
        </w:rPr>
        <w:t>、</w:t>
      </w:r>
      <w:r>
        <w:rPr>
          <w:strike/>
          <w:color w:val="auto"/>
          <w:spacing w:val="0"/>
          <w:sz w:val="24"/>
          <w:szCs w:val="24"/>
          <w:highlight w:val="none"/>
        </w:rPr>
        <w:t>损坏和损失等</w:t>
      </w:r>
      <w:r>
        <w:rPr>
          <w:color w:val="auto"/>
          <w:spacing w:val="0"/>
          <w:sz w:val="24"/>
          <w:szCs w:val="24"/>
          <w:highlight w:val="none"/>
        </w:rPr>
        <w:t>一</w:t>
      </w:r>
      <w:r>
        <w:rPr>
          <w:strike/>
          <w:color w:val="auto"/>
          <w:spacing w:val="0"/>
          <w:sz w:val="24"/>
          <w:szCs w:val="24"/>
          <w:highlight w:val="none"/>
        </w:rPr>
        <w:t>切风险均由乙方承担</w:t>
      </w:r>
      <w:r>
        <w:rPr>
          <w:color w:val="auto"/>
          <w:spacing w:val="0"/>
          <w:sz w:val="24"/>
          <w:szCs w:val="24"/>
          <w:highlight w:val="none"/>
        </w:rPr>
        <w:t>。</w:t>
      </w:r>
    </w:p>
    <w:p w14:paraId="182D65F8">
      <w:pPr>
        <w:pStyle w:val="5"/>
        <w:spacing w:before="173" w:line="291" w:lineRule="auto"/>
        <w:ind w:left="19" w:firstLine="471"/>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4</w:t>
      </w:r>
      <w:r>
        <w:rPr>
          <w:color w:val="auto"/>
          <w:spacing w:val="0"/>
          <w:sz w:val="24"/>
          <w:szCs w:val="24"/>
          <w:highlight w:val="none"/>
        </w:rPr>
        <w:t>.</w:t>
      </w:r>
      <w:r>
        <w:rPr>
          <w:strike/>
          <w:color w:val="auto"/>
          <w:spacing w:val="0"/>
          <w:sz w:val="24"/>
          <w:szCs w:val="24"/>
          <w:highlight w:val="none"/>
        </w:rPr>
        <w:t>2 乙方提供产品及相关快递服务的具体包装要求应符合《商品包装政府采购需求标准（试行</w:t>
      </w:r>
      <w:r>
        <w:rPr>
          <w:color w:val="auto"/>
          <w:spacing w:val="0"/>
          <w:position w:val="-7"/>
          <w:sz w:val="24"/>
          <w:szCs w:val="24"/>
          <w:highlight w:val="none"/>
        </w:rPr>
        <w:drawing>
          <wp:inline distT="0" distB="0" distL="0" distR="0">
            <wp:extent cx="446405" cy="15557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69"/>
                    <a:stretch>
                      <a:fillRect/>
                    </a:stretch>
                  </pic:blipFill>
                  <pic:spPr>
                    <a:xfrm>
                      <a:off x="0" y="0"/>
                      <a:ext cx="446729" cy="155905"/>
                    </a:xfrm>
                    <a:prstGeom prst="rect">
                      <a:avLst/>
                    </a:prstGeom>
                  </pic:spPr>
                </pic:pic>
              </a:graphicData>
            </a:graphic>
          </wp:inline>
        </w:drawing>
      </w:r>
      <w:r>
        <w:rPr>
          <w:strike/>
          <w:color w:val="auto"/>
          <w:spacing w:val="0"/>
          <w:sz w:val="24"/>
          <w:szCs w:val="24"/>
          <w:highlight w:val="none"/>
        </w:rPr>
        <w:t>快递包装政府采购需求标准（试行</w:t>
      </w:r>
      <w:r>
        <w:rPr>
          <w:color w:val="auto"/>
          <w:spacing w:val="0"/>
          <w:position w:val="-7"/>
          <w:sz w:val="24"/>
          <w:szCs w:val="24"/>
          <w:highlight w:val="none"/>
        </w:rPr>
        <w:drawing>
          <wp:inline distT="0" distB="0" distL="0" distR="0">
            <wp:extent cx="447040" cy="15557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70"/>
                    <a:stretch>
                      <a:fillRect/>
                    </a:stretch>
                  </pic:blipFill>
                  <pic:spPr>
                    <a:xfrm>
                      <a:off x="0" y="0"/>
                      <a:ext cx="447363" cy="155905"/>
                    </a:xfrm>
                    <a:prstGeom prst="rect">
                      <a:avLst/>
                    </a:prstGeom>
                  </pic:spPr>
                </pic:pic>
              </a:graphicData>
            </a:graphic>
          </wp:inline>
        </w:drawing>
      </w:r>
      <w:r>
        <w:rPr>
          <w:color w:val="auto"/>
          <w:spacing w:val="0"/>
          <w:position w:val="-7"/>
          <w:sz w:val="24"/>
          <w:szCs w:val="24"/>
          <w:highlight w:val="none"/>
        </w:rPr>
        <w:t>，</w:t>
      </w:r>
      <w:r>
        <w:rPr>
          <w:strike/>
          <w:color w:val="auto"/>
          <w:spacing w:val="0"/>
          <w:sz w:val="24"/>
          <w:szCs w:val="24"/>
          <w:highlight w:val="none"/>
        </w:rPr>
        <w:t>并作为履约验收的内容</w:t>
      </w:r>
      <w:r>
        <w:rPr>
          <w:color w:val="auto"/>
          <w:spacing w:val="0"/>
          <w:position w:val="-7"/>
          <w:sz w:val="24"/>
          <w:szCs w:val="24"/>
          <w:highlight w:val="none"/>
        </w:rPr>
        <w:t>，</w:t>
      </w:r>
      <w:r>
        <w:rPr>
          <w:strike/>
          <w:color w:val="auto"/>
          <w:spacing w:val="0"/>
          <w:sz w:val="24"/>
          <w:szCs w:val="24"/>
          <w:highlight w:val="none"/>
        </w:rPr>
        <w:t>必要时甲方可以要求乙方在履约验收环节出具检测报告</w:t>
      </w:r>
      <w:r>
        <w:rPr>
          <w:color w:val="auto"/>
          <w:spacing w:val="0"/>
          <w:sz w:val="24"/>
          <w:szCs w:val="24"/>
          <w:highlight w:val="none"/>
        </w:rPr>
        <w:t>。</w:t>
      </w:r>
      <w:r>
        <w:rPr>
          <w:strike/>
          <w:color w:val="auto"/>
          <w:spacing w:val="0"/>
          <w:sz w:val="24"/>
          <w:szCs w:val="24"/>
          <w:highlight w:val="none"/>
        </w:rPr>
        <w:t xml:space="preserve">  </w:t>
      </w:r>
    </w:p>
    <w:p w14:paraId="05602B14">
      <w:pPr>
        <w:pStyle w:val="5"/>
        <w:spacing w:before="176" w:line="221" w:lineRule="auto"/>
        <w:ind w:left="490"/>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4</w:t>
      </w:r>
      <w:r>
        <w:rPr>
          <w:color w:val="auto"/>
          <w:spacing w:val="0"/>
          <w:sz w:val="24"/>
          <w:szCs w:val="24"/>
          <w:highlight w:val="none"/>
        </w:rPr>
        <w:t>.</w:t>
      </w:r>
      <w:r>
        <w:rPr>
          <w:strike/>
          <w:color w:val="auto"/>
          <w:spacing w:val="0"/>
          <w:sz w:val="24"/>
          <w:szCs w:val="24"/>
          <w:highlight w:val="none"/>
        </w:rPr>
        <w:t>3 装运货物的要求和通知</w:t>
      </w:r>
      <w:r>
        <w:rPr>
          <w:color w:val="auto"/>
          <w:spacing w:val="0"/>
          <w:sz w:val="24"/>
          <w:szCs w:val="24"/>
          <w:highlight w:val="none"/>
        </w:rPr>
        <w:t>，</w:t>
      </w:r>
      <w:r>
        <w:rPr>
          <w:strike/>
          <w:color w:val="auto"/>
          <w:spacing w:val="0"/>
          <w:sz w:val="24"/>
          <w:szCs w:val="24"/>
          <w:highlight w:val="none"/>
        </w:rPr>
        <w:t>详见</w:t>
      </w:r>
      <w:r>
        <w:rPr>
          <w:b/>
          <w:bCs/>
          <w:strike/>
          <w:color w:val="auto"/>
          <w:spacing w:val="0"/>
          <w:sz w:val="24"/>
          <w:szCs w:val="24"/>
          <w:highlight w:val="none"/>
          <w:u w:val="single" w:color="auto"/>
        </w:rPr>
        <w:t>合同专用条款</w:t>
      </w:r>
      <w:r>
        <w:rPr>
          <w:color w:val="auto"/>
          <w:spacing w:val="0"/>
          <w:sz w:val="24"/>
          <w:szCs w:val="24"/>
          <w:highlight w:val="none"/>
        </w:rPr>
        <w:t>。</w:t>
      </w:r>
    </w:p>
    <w:p w14:paraId="49C6DAD7">
      <w:pPr>
        <w:pStyle w:val="5"/>
        <w:spacing w:before="173" w:line="220" w:lineRule="auto"/>
        <w:ind w:left="490"/>
        <w:outlineLvl w:val="0"/>
        <w:rPr>
          <w:color w:val="auto"/>
          <w:spacing w:val="0"/>
          <w:sz w:val="24"/>
          <w:szCs w:val="24"/>
          <w:highlight w:val="none"/>
        </w:rPr>
      </w:pPr>
      <w:r>
        <w:rPr>
          <w:b/>
          <w:bCs/>
          <w:color w:val="auto"/>
          <w:spacing w:val="0"/>
          <w:sz w:val="24"/>
          <w:szCs w:val="24"/>
          <w:highlight w:val="none"/>
        </w:rPr>
        <w:t>2.5</w:t>
      </w:r>
      <w:r>
        <w:rPr>
          <w:color w:val="auto"/>
          <w:spacing w:val="0"/>
          <w:sz w:val="24"/>
          <w:szCs w:val="24"/>
          <w:highlight w:val="none"/>
        </w:rPr>
        <w:t xml:space="preserve"> </w:t>
      </w:r>
      <w:r>
        <w:rPr>
          <w:b/>
          <w:bCs/>
          <w:color w:val="auto"/>
          <w:spacing w:val="0"/>
          <w:sz w:val="24"/>
          <w:szCs w:val="24"/>
          <w:highlight w:val="none"/>
        </w:rPr>
        <w:t>履约检查和问题反馈</w:t>
      </w:r>
    </w:p>
    <w:p w14:paraId="2820A518">
      <w:pPr>
        <w:pStyle w:val="5"/>
        <w:spacing w:before="171" w:line="310" w:lineRule="auto"/>
        <w:ind w:left="16" w:right="65" w:firstLine="474"/>
        <w:rPr>
          <w:color w:val="auto"/>
          <w:spacing w:val="0"/>
          <w:sz w:val="24"/>
          <w:szCs w:val="24"/>
          <w:highlight w:val="none"/>
        </w:rPr>
      </w:pPr>
      <w:r>
        <w:rPr>
          <w:color w:val="auto"/>
          <w:spacing w:val="0"/>
          <w:sz w:val="24"/>
          <w:szCs w:val="24"/>
          <w:highlight w:val="none"/>
        </w:rPr>
        <w:t>2.5.1 甲方有权在其认为必要时，对乙方是否能够按照合同约定完成服务进行履约检查，以确保乙方所提供的服务能够依约满足甲方之项目需求，但不得因履约检查妨碍乙方的正常工作，乙方应予积极配合；</w:t>
      </w:r>
    </w:p>
    <w:p w14:paraId="79B07EA6">
      <w:pPr>
        <w:pStyle w:val="5"/>
        <w:spacing w:before="174" w:line="288" w:lineRule="auto"/>
        <w:ind w:left="15" w:right="65" w:firstLine="475"/>
        <w:rPr>
          <w:color w:val="auto"/>
          <w:spacing w:val="0"/>
          <w:sz w:val="24"/>
          <w:szCs w:val="24"/>
          <w:highlight w:val="none"/>
        </w:rPr>
      </w:pPr>
      <w:r>
        <w:rPr>
          <w:color w:val="auto"/>
          <w:spacing w:val="0"/>
          <w:sz w:val="24"/>
          <w:szCs w:val="24"/>
          <w:highlight w:val="none"/>
        </w:rPr>
        <w:t>2.5.2 合同履行期间，甲方有权将履行过程中出现的问题反馈给乙方，双方当事人应以书面形式约定需要完善和改进的内容。</w:t>
      </w:r>
    </w:p>
    <w:p w14:paraId="15502440">
      <w:pPr>
        <w:pStyle w:val="5"/>
        <w:spacing w:before="172" w:line="220" w:lineRule="auto"/>
        <w:ind w:left="490"/>
        <w:outlineLvl w:val="0"/>
        <w:rPr>
          <w:color w:val="auto"/>
          <w:spacing w:val="0"/>
          <w:sz w:val="24"/>
          <w:szCs w:val="24"/>
          <w:highlight w:val="none"/>
        </w:rPr>
      </w:pPr>
      <w:r>
        <w:rPr>
          <w:b/>
          <w:bCs/>
          <w:color w:val="auto"/>
          <w:spacing w:val="0"/>
          <w:sz w:val="24"/>
          <w:szCs w:val="24"/>
          <w:highlight w:val="none"/>
        </w:rPr>
        <w:t>2.6</w:t>
      </w:r>
      <w:r>
        <w:rPr>
          <w:color w:val="auto"/>
          <w:spacing w:val="0"/>
          <w:sz w:val="24"/>
          <w:szCs w:val="24"/>
          <w:highlight w:val="none"/>
        </w:rPr>
        <w:t xml:space="preserve"> </w:t>
      </w:r>
      <w:r>
        <w:rPr>
          <w:b/>
          <w:bCs/>
          <w:color w:val="auto"/>
          <w:spacing w:val="0"/>
          <w:sz w:val="24"/>
          <w:szCs w:val="24"/>
          <w:highlight w:val="none"/>
        </w:rPr>
        <w:t>技术资料和保密义务</w:t>
      </w:r>
    </w:p>
    <w:p w14:paraId="285D314F">
      <w:pPr>
        <w:pStyle w:val="5"/>
        <w:spacing w:before="173" w:line="288" w:lineRule="auto"/>
        <w:ind w:left="47" w:firstLine="443"/>
        <w:rPr>
          <w:color w:val="auto"/>
          <w:spacing w:val="0"/>
          <w:sz w:val="24"/>
          <w:szCs w:val="24"/>
          <w:highlight w:val="none"/>
        </w:rPr>
      </w:pPr>
      <w:r>
        <w:rPr>
          <w:color w:val="auto"/>
          <w:spacing w:val="0"/>
          <w:sz w:val="24"/>
          <w:szCs w:val="24"/>
          <w:highlight w:val="none"/>
        </w:rPr>
        <w:t>2.6.1 乙方有权依据合同约定和项目需要，向甲方了解有关情况，调阅有关资料等，甲方应予积极配合；</w:t>
      </w:r>
    </w:p>
    <w:p w14:paraId="4C9B9439">
      <w:pPr>
        <w:pStyle w:val="5"/>
        <w:spacing w:before="172" w:line="220" w:lineRule="auto"/>
        <w:ind w:left="490"/>
        <w:rPr>
          <w:color w:val="auto"/>
          <w:spacing w:val="0"/>
          <w:sz w:val="24"/>
          <w:szCs w:val="24"/>
          <w:highlight w:val="none"/>
        </w:rPr>
      </w:pPr>
      <w:r>
        <w:rPr>
          <w:color w:val="auto"/>
          <w:spacing w:val="0"/>
          <w:sz w:val="24"/>
          <w:szCs w:val="24"/>
          <w:highlight w:val="none"/>
        </w:rPr>
        <w:t>2.6.2 乙方有义务妥善保管和保护由甲方提供的前款信息和资料等；</w:t>
      </w:r>
    </w:p>
    <w:p w14:paraId="542DF206">
      <w:pPr>
        <w:pStyle w:val="5"/>
        <w:spacing w:before="171" w:line="310" w:lineRule="auto"/>
        <w:ind w:left="25" w:right="65" w:firstLine="465"/>
        <w:rPr>
          <w:color w:val="auto"/>
          <w:spacing w:val="0"/>
          <w:sz w:val="24"/>
          <w:szCs w:val="24"/>
          <w:highlight w:val="none"/>
        </w:rPr>
      </w:pPr>
      <w:r>
        <w:rPr>
          <w:color w:val="auto"/>
          <w:spacing w:val="0"/>
          <w:sz w:val="24"/>
          <w:szCs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BE00A7D">
      <w:pPr>
        <w:pStyle w:val="5"/>
        <w:spacing w:before="174" w:line="221" w:lineRule="auto"/>
        <w:ind w:left="490"/>
        <w:outlineLvl w:val="0"/>
        <w:rPr>
          <w:color w:val="auto"/>
          <w:spacing w:val="0"/>
          <w:sz w:val="24"/>
          <w:szCs w:val="24"/>
          <w:highlight w:val="none"/>
        </w:rPr>
      </w:pPr>
      <w:r>
        <w:rPr>
          <w:b/>
          <w:bCs/>
          <w:color w:val="auto"/>
          <w:spacing w:val="0"/>
          <w:sz w:val="24"/>
          <w:szCs w:val="24"/>
          <w:highlight w:val="none"/>
        </w:rPr>
        <w:t>2.7</w:t>
      </w:r>
      <w:r>
        <w:rPr>
          <w:color w:val="auto"/>
          <w:spacing w:val="0"/>
          <w:sz w:val="24"/>
          <w:szCs w:val="24"/>
          <w:highlight w:val="none"/>
        </w:rPr>
        <w:t xml:space="preserve"> </w:t>
      </w:r>
      <w:r>
        <w:rPr>
          <w:b/>
          <w:bCs/>
          <w:color w:val="auto"/>
          <w:spacing w:val="0"/>
          <w:sz w:val="24"/>
          <w:szCs w:val="24"/>
          <w:highlight w:val="none"/>
        </w:rPr>
        <w:t>质量保证</w:t>
      </w:r>
    </w:p>
    <w:p w14:paraId="14E47866">
      <w:pPr>
        <w:pStyle w:val="5"/>
        <w:spacing w:before="174" w:line="286" w:lineRule="auto"/>
        <w:ind w:left="17" w:right="65" w:firstLine="473"/>
        <w:rPr>
          <w:color w:val="auto"/>
          <w:spacing w:val="0"/>
          <w:sz w:val="24"/>
          <w:szCs w:val="24"/>
          <w:highlight w:val="none"/>
        </w:rPr>
      </w:pPr>
      <w:r>
        <w:rPr>
          <w:color w:val="auto"/>
          <w:spacing w:val="0"/>
          <w:sz w:val="24"/>
          <w:szCs w:val="24"/>
          <w:highlight w:val="none"/>
        </w:rPr>
        <w:t>2.7.1 乙方应建立和完善履行合同的内部质量保证体系，并提供相关内部规章制度给甲方，以便甲方进行监督检查；</w:t>
      </w:r>
    </w:p>
    <w:p w14:paraId="34C64B07">
      <w:pPr>
        <w:pStyle w:val="5"/>
        <w:spacing w:before="175" w:line="287" w:lineRule="auto"/>
        <w:ind w:left="18" w:right="65" w:firstLine="472"/>
        <w:rPr>
          <w:color w:val="auto"/>
          <w:spacing w:val="0"/>
          <w:sz w:val="24"/>
          <w:szCs w:val="24"/>
          <w:highlight w:val="none"/>
        </w:rPr>
      </w:pPr>
      <w:r>
        <w:rPr>
          <w:color w:val="auto"/>
          <w:spacing w:val="0"/>
          <w:sz w:val="24"/>
          <w:szCs w:val="24"/>
          <w:highlight w:val="none"/>
        </w:rPr>
        <w:t>2.7.2 乙方应保证履行合同的人员数量和素质、软件和硬件设备的配置、场地、环境和设施等满足全面履行合同的要求，并应接受甲方的监督检查。</w:t>
      </w:r>
    </w:p>
    <w:p w14:paraId="60ECEAD6">
      <w:pPr>
        <w:pStyle w:val="5"/>
        <w:spacing w:before="172" w:line="221" w:lineRule="auto"/>
        <w:ind w:left="490"/>
        <w:outlineLvl w:val="0"/>
        <w:rPr>
          <w:color w:val="auto"/>
          <w:spacing w:val="0"/>
          <w:sz w:val="24"/>
          <w:szCs w:val="24"/>
          <w:highlight w:val="none"/>
        </w:rPr>
      </w:pPr>
      <w:r>
        <w:rPr>
          <w:b/>
          <w:bCs/>
          <w:strike/>
          <w:color w:val="auto"/>
          <w:spacing w:val="0"/>
          <w:sz w:val="24"/>
          <w:szCs w:val="24"/>
          <w:highlight w:val="none"/>
        </w:rPr>
        <w:t>2</w:t>
      </w:r>
      <w:r>
        <w:rPr>
          <w:b/>
          <w:bCs/>
          <w:color w:val="auto"/>
          <w:spacing w:val="0"/>
          <w:sz w:val="24"/>
          <w:szCs w:val="24"/>
          <w:highlight w:val="none"/>
        </w:rPr>
        <w:t>.</w:t>
      </w:r>
      <w:r>
        <w:rPr>
          <w:b/>
          <w:bCs/>
          <w:strike/>
          <w:color w:val="auto"/>
          <w:spacing w:val="0"/>
          <w:sz w:val="24"/>
          <w:szCs w:val="24"/>
          <w:highlight w:val="none"/>
        </w:rPr>
        <w:t>8</w:t>
      </w:r>
      <w:r>
        <w:rPr>
          <w:strike/>
          <w:color w:val="auto"/>
          <w:spacing w:val="0"/>
          <w:sz w:val="24"/>
          <w:szCs w:val="24"/>
          <w:highlight w:val="none"/>
        </w:rPr>
        <w:t xml:space="preserve"> </w:t>
      </w:r>
      <w:r>
        <w:rPr>
          <w:b/>
          <w:bCs/>
          <w:strike/>
          <w:color w:val="auto"/>
          <w:spacing w:val="0"/>
          <w:sz w:val="24"/>
          <w:szCs w:val="24"/>
          <w:highlight w:val="none"/>
        </w:rPr>
        <w:t>货物的风险负担（</w:t>
      </w:r>
      <w:r>
        <w:rPr>
          <w:strike/>
          <w:color w:val="auto"/>
          <w:spacing w:val="0"/>
          <w:sz w:val="24"/>
          <w:szCs w:val="24"/>
          <w:highlight w:val="none"/>
        </w:rPr>
        <w:t xml:space="preserve"> </w:t>
      </w:r>
      <w:r>
        <w:rPr>
          <w:b/>
          <w:bCs/>
          <w:strike/>
          <w:color w:val="auto"/>
          <w:spacing w:val="0"/>
          <w:sz w:val="24"/>
          <w:szCs w:val="24"/>
          <w:highlight w:val="none"/>
        </w:rPr>
        <w:t>货物适用）</w:t>
      </w:r>
    </w:p>
    <w:p w14:paraId="2EB4D4AD">
      <w:pPr>
        <w:pStyle w:val="5"/>
        <w:spacing w:before="172" w:line="354" w:lineRule="auto"/>
        <w:ind w:left="43" w:right="67" w:firstLine="456"/>
        <w:rPr>
          <w:color w:val="auto"/>
          <w:spacing w:val="0"/>
          <w:sz w:val="24"/>
          <w:szCs w:val="24"/>
          <w:highlight w:val="none"/>
        </w:rPr>
      </w:pPr>
      <w:r>
        <w:rPr>
          <w:strike/>
          <w:color w:val="auto"/>
          <w:spacing w:val="0"/>
          <w:sz w:val="24"/>
          <w:szCs w:val="24"/>
          <w:highlight w:val="none"/>
        </w:rPr>
        <w:t>货物或者在途货物或者交付给第</w:t>
      </w:r>
      <w:r>
        <w:rPr>
          <w:color w:val="auto"/>
          <w:spacing w:val="0"/>
          <w:sz w:val="24"/>
          <w:szCs w:val="24"/>
          <w:highlight w:val="none"/>
        </w:rPr>
        <w:t>一</w:t>
      </w:r>
      <w:r>
        <w:rPr>
          <w:strike/>
          <w:color w:val="auto"/>
          <w:spacing w:val="0"/>
          <w:sz w:val="24"/>
          <w:szCs w:val="24"/>
          <w:highlight w:val="none"/>
        </w:rPr>
        <w:t>承运人后的货物毁损</w:t>
      </w:r>
      <w:r>
        <w:rPr>
          <w:color w:val="auto"/>
          <w:spacing w:val="0"/>
          <w:sz w:val="24"/>
          <w:szCs w:val="24"/>
          <w:highlight w:val="none"/>
        </w:rPr>
        <w:t>、</w:t>
      </w:r>
      <w:r>
        <w:rPr>
          <w:strike/>
          <w:color w:val="auto"/>
          <w:spacing w:val="0"/>
          <w:sz w:val="24"/>
          <w:szCs w:val="24"/>
          <w:highlight w:val="none"/>
        </w:rPr>
        <w:t>灭失的风险负担详见</w:t>
      </w:r>
      <w:r>
        <w:rPr>
          <w:b/>
          <w:bCs/>
          <w:strike/>
          <w:color w:val="auto"/>
          <w:spacing w:val="0"/>
          <w:sz w:val="24"/>
          <w:szCs w:val="24"/>
          <w:highlight w:val="none"/>
          <w:u w:val="single" w:color="auto"/>
        </w:rPr>
        <w:t>合同专用条款</w:t>
      </w:r>
      <w:r>
        <w:rPr>
          <w:color w:val="auto"/>
          <w:spacing w:val="0"/>
          <w:sz w:val="24"/>
          <w:szCs w:val="24"/>
          <w:highlight w:val="none"/>
        </w:rPr>
        <w:t>。</w:t>
      </w:r>
    </w:p>
    <w:p w14:paraId="75F04E0E">
      <w:pPr>
        <w:pStyle w:val="5"/>
        <w:spacing w:before="1" w:line="220" w:lineRule="auto"/>
        <w:ind w:left="490"/>
        <w:outlineLvl w:val="0"/>
        <w:rPr>
          <w:color w:val="auto"/>
          <w:spacing w:val="0"/>
          <w:sz w:val="24"/>
          <w:szCs w:val="24"/>
          <w:highlight w:val="none"/>
        </w:rPr>
      </w:pPr>
      <w:r>
        <w:rPr>
          <w:b/>
          <w:bCs/>
          <w:color w:val="auto"/>
          <w:spacing w:val="0"/>
          <w:sz w:val="24"/>
          <w:szCs w:val="24"/>
          <w:highlight w:val="none"/>
        </w:rPr>
        <w:t>2.9</w:t>
      </w:r>
      <w:r>
        <w:rPr>
          <w:color w:val="auto"/>
          <w:spacing w:val="0"/>
          <w:sz w:val="24"/>
          <w:szCs w:val="24"/>
          <w:highlight w:val="none"/>
        </w:rPr>
        <w:t xml:space="preserve"> </w:t>
      </w:r>
      <w:r>
        <w:rPr>
          <w:b/>
          <w:bCs/>
          <w:color w:val="auto"/>
          <w:spacing w:val="0"/>
          <w:sz w:val="24"/>
          <w:szCs w:val="24"/>
          <w:highlight w:val="none"/>
        </w:rPr>
        <w:t>延迟履行</w:t>
      </w:r>
    </w:p>
    <w:p w14:paraId="0AD0853B">
      <w:pPr>
        <w:pStyle w:val="5"/>
        <w:spacing w:before="172" w:line="354" w:lineRule="auto"/>
        <w:ind w:left="21" w:right="65" w:firstLine="506"/>
        <w:jc w:val="both"/>
        <w:rPr>
          <w:color w:val="auto"/>
          <w:spacing w:val="0"/>
          <w:sz w:val="24"/>
          <w:szCs w:val="24"/>
          <w:highlight w:val="none"/>
        </w:rPr>
      </w:pPr>
      <w:r>
        <w:rPr>
          <w:color w:val="auto"/>
          <w:spacing w:val="0"/>
          <w:sz w:val="24"/>
          <w:szCs w:val="24"/>
          <w:highlight w:val="none"/>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 甲方收到乙方通知后，认为其理由正当的，可以书面形式酌情同意乙方可以延长提供服务的具体时间。</w:t>
      </w:r>
    </w:p>
    <w:p w14:paraId="3546BE45">
      <w:pPr>
        <w:pStyle w:val="5"/>
        <w:spacing w:before="1" w:line="223" w:lineRule="auto"/>
        <w:ind w:left="490"/>
        <w:outlineLvl w:val="0"/>
        <w:rPr>
          <w:color w:val="auto"/>
          <w:spacing w:val="0"/>
          <w:sz w:val="24"/>
          <w:szCs w:val="24"/>
          <w:highlight w:val="none"/>
        </w:rPr>
      </w:pPr>
      <w:r>
        <w:rPr>
          <w:b/>
          <w:bCs/>
          <w:color w:val="auto"/>
          <w:spacing w:val="0"/>
          <w:sz w:val="24"/>
          <w:szCs w:val="24"/>
          <w:highlight w:val="none"/>
        </w:rPr>
        <w:t>2.10</w:t>
      </w:r>
      <w:r>
        <w:rPr>
          <w:color w:val="auto"/>
          <w:spacing w:val="0"/>
          <w:sz w:val="24"/>
          <w:szCs w:val="24"/>
          <w:highlight w:val="none"/>
        </w:rPr>
        <w:t xml:space="preserve"> </w:t>
      </w:r>
      <w:r>
        <w:rPr>
          <w:b/>
          <w:bCs/>
          <w:color w:val="auto"/>
          <w:spacing w:val="0"/>
          <w:sz w:val="24"/>
          <w:szCs w:val="24"/>
          <w:highlight w:val="none"/>
        </w:rPr>
        <w:t>合同变更</w:t>
      </w:r>
    </w:p>
    <w:p w14:paraId="25BEE044">
      <w:pPr>
        <w:pStyle w:val="5"/>
        <w:spacing w:before="169" w:line="354" w:lineRule="auto"/>
        <w:ind w:left="17" w:right="68" w:firstLine="484"/>
        <w:jc w:val="both"/>
        <w:rPr>
          <w:color w:val="auto"/>
          <w:spacing w:val="0"/>
          <w:sz w:val="24"/>
          <w:szCs w:val="24"/>
          <w:highlight w:val="none"/>
        </w:rPr>
      </w:pPr>
      <w:r>
        <w:rPr>
          <w:color w:val="auto"/>
          <w:spacing w:val="0"/>
          <w:sz w:val="24"/>
          <w:szCs w:val="24"/>
          <w:highlight w:val="none"/>
        </w:rPr>
        <w:t>合同继续履行将损害国家利益和社会公共利益的，双方当事人应当以书面形式变更合同。有过错的一方应当承担赔偿责任，双方当事人都有过错的，各自承担相应的责任。</w:t>
      </w:r>
    </w:p>
    <w:p w14:paraId="4EEF7804">
      <w:pPr>
        <w:pStyle w:val="5"/>
        <w:spacing w:before="1" w:line="218" w:lineRule="auto"/>
        <w:ind w:left="490"/>
        <w:outlineLvl w:val="0"/>
        <w:rPr>
          <w:color w:val="auto"/>
          <w:spacing w:val="0"/>
          <w:sz w:val="24"/>
          <w:szCs w:val="24"/>
          <w:highlight w:val="none"/>
        </w:rPr>
      </w:pPr>
      <w:r>
        <w:rPr>
          <w:b/>
          <w:bCs/>
          <w:strike/>
          <w:color w:val="auto"/>
          <w:spacing w:val="0"/>
          <w:sz w:val="24"/>
          <w:szCs w:val="24"/>
          <w:highlight w:val="none"/>
        </w:rPr>
        <w:t>2</w:t>
      </w:r>
      <w:r>
        <w:rPr>
          <w:b/>
          <w:bCs/>
          <w:color w:val="auto"/>
          <w:spacing w:val="0"/>
          <w:sz w:val="24"/>
          <w:szCs w:val="24"/>
          <w:highlight w:val="none"/>
        </w:rPr>
        <w:t>.</w:t>
      </w:r>
      <w:r>
        <w:rPr>
          <w:b/>
          <w:bCs/>
          <w:strike/>
          <w:color w:val="auto"/>
          <w:spacing w:val="0"/>
          <w:sz w:val="24"/>
          <w:szCs w:val="24"/>
          <w:highlight w:val="none"/>
        </w:rPr>
        <w:t>11</w:t>
      </w:r>
      <w:r>
        <w:rPr>
          <w:strike/>
          <w:color w:val="auto"/>
          <w:spacing w:val="0"/>
          <w:sz w:val="24"/>
          <w:szCs w:val="24"/>
          <w:highlight w:val="none"/>
        </w:rPr>
        <w:t xml:space="preserve"> </w:t>
      </w:r>
      <w:r>
        <w:rPr>
          <w:b/>
          <w:bCs/>
          <w:strike/>
          <w:color w:val="auto"/>
          <w:spacing w:val="0"/>
          <w:sz w:val="24"/>
          <w:szCs w:val="24"/>
          <w:highlight w:val="none"/>
        </w:rPr>
        <w:t>合同转让和分包</w:t>
      </w:r>
    </w:p>
    <w:p w14:paraId="27E1F147">
      <w:pPr>
        <w:pStyle w:val="5"/>
        <w:spacing w:before="179" w:line="320" w:lineRule="auto"/>
        <w:ind w:left="16" w:firstLine="474"/>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11</w:t>
      </w:r>
      <w:r>
        <w:rPr>
          <w:color w:val="auto"/>
          <w:spacing w:val="0"/>
          <w:sz w:val="24"/>
          <w:szCs w:val="24"/>
          <w:highlight w:val="none"/>
        </w:rPr>
        <w:t>.</w:t>
      </w:r>
      <w:r>
        <w:rPr>
          <w:strike/>
          <w:color w:val="auto"/>
          <w:spacing w:val="0"/>
          <w:sz w:val="24"/>
          <w:szCs w:val="24"/>
          <w:highlight w:val="none"/>
        </w:rPr>
        <w:t>1 合同的权利义务依法不得转让</w:t>
      </w:r>
      <w:r>
        <w:rPr>
          <w:color w:val="auto"/>
          <w:spacing w:val="0"/>
          <w:sz w:val="24"/>
          <w:szCs w:val="24"/>
          <w:highlight w:val="none"/>
        </w:rPr>
        <w:t>，</w:t>
      </w:r>
      <w:r>
        <w:rPr>
          <w:strike/>
          <w:color w:val="auto"/>
          <w:spacing w:val="0"/>
          <w:sz w:val="24"/>
          <w:szCs w:val="24"/>
          <w:highlight w:val="none"/>
        </w:rPr>
        <w:t>但经甲方同意</w:t>
      </w:r>
      <w:r>
        <w:rPr>
          <w:color w:val="auto"/>
          <w:spacing w:val="0"/>
          <w:sz w:val="24"/>
          <w:szCs w:val="24"/>
          <w:highlight w:val="none"/>
        </w:rPr>
        <w:t>，</w:t>
      </w:r>
      <w:r>
        <w:rPr>
          <w:strike/>
          <w:color w:val="auto"/>
          <w:spacing w:val="0"/>
          <w:sz w:val="24"/>
          <w:szCs w:val="24"/>
          <w:highlight w:val="none"/>
        </w:rPr>
        <w:t>乙方可以依法采取分包方式履行合同</w:t>
      </w:r>
      <w:r>
        <w:rPr>
          <w:color w:val="auto"/>
          <w:spacing w:val="0"/>
          <w:sz w:val="24"/>
          <w:szCs w:val="24"/>
          <w:highlight w:val="none"/>
        </w:rPr>
        <w:t>，</w:t>
      </w:r>
      <w:r>
        <w:rPr>
          <w:strike/>
          <w:color w:val="auto"/>
          <w:spacing w:val="0"/>
          <w:sz w:val="24"/>
          <w:szCs w:val="24"/>
          <w:highlight w:val="none"/>
        </w:rPr>
        <w:t>即：依法可以将合同项下的部分非主体</w:t>
      </w:r>
      <w:r>
        <w:rPr>
          <w:color w:val="auto"/>
          <w:spacing w:val="0"/>
          <w:sz w:val="24"/>
          <w:szCs w:val="24"/>
          <w:highlight w:val="none"/>
        </w:rPr>
        <w:t>、</w:t>
      </w:r>
      <w:r>
        <w:rPr>
          <w:strike/>
          <w:color w:val="auto"/>
          <w:spacing w:val="0"/>
          <w:sz w:val="24"/>
          <w:szCs w:val="24"/>
          <w:highlight w:val="none"/>
        </w:rPr>
        <w:t>非关键性工作分包给他人完成</w:t>
      </w:r>
      <w:r>
        <w:rPr>
          <w:color w:val="auto"/>
          <w:spacing w:val="0"/>
          <w:sz w:val="24"/>
          <w:szCs w:val="24"/>
          <w:highlight w:val="none"/>
        </w:rPr>
        <w:t>，</w:t>
      </w:r>
      <w:r>
        <w:rPr>
          <w:strike/>
          <w:color w:val="auto"/>
          <w:spacing w:val="0"/>
          <w:sz w:val="24"/>
          <w:szCs w:val="24"/>
          <w:highlight w:val="none"/>
        </w:rPr>
        <w:t>接受分包的人应当具备相应的资格条件</w:t>
      </w:r>
      <w:r>
        <w:rPr>
          <w:color w:val="auto"/>
          <w:spacing w:val="0"/>
          <w:sz w:val="24"/>
          <w:szCs w:val="24"/>
          <w:highlight w:val="none"/>
        </w:rPr>
        <w:t>，</w:t>
      </w:r>
      <w:r>
        <w:rPr>
          <w:strike/>
          <w:color w:val="auto"/>
          <w:spacing w:val="0"/>
          <w:sz w:val="24"/>
          <w:szCs w:val="24"/>
          <w:highlight w:val="none"/>
        </w:rPr>
        <w:t>并不得再次分包</w:t>
      </w:r>
      <w:r>
        <w:rPr>
          <w:color w:val="auto"/>
          <w:spacing w:val="0"/>
          <w:sz w:val="24"/>
          <w:szCs w:val="24"/>
          <w:highlight w:val="none"/>
        </w:rPr>
        <w:t>，</w:t>
      </w:r>
      <w:r>
        <w:rPr>
          <w:strike/>
          <w:color w:val="auto"/>
          <w:spacing w:val="0"/>
          <w:sz w:val="24"/>
          <w:szCs w:val="24"/>
          <w:highlight w:val="none"/>
        </w:rPr>
        <w:t>且乙方应就分包项目向甲方负责</w:t>
      </w:r>
      <w:r>
        <w:rPr>
          <w:color w:val="auto"/>
          <w:spacing w:val="0"/>
          <w:sz w:val="24"/>
          <w:szCs w:val="24"/>
          <w:highlight w:val="none"/>
        </w:rPr>
        <w:t>，</w:t>
      </w:r>
      <w:r>
        <w:rPr>
          <w:strike/>
          <w:color w:val="auto"/>
          <w:spacing w:val="0"/>
          <w:sz w:val="24"/>
          <w:szCs w:val="24"/>
          <w:highlight w:val="none"/>
        </w:rPr>
        <w:t>并与分包供应商就分包项目向甲方承担连带责任</w:t>
      </w:r>
      <w:r>
        <w:rPr>
          <w:color w:val="auto"/>
          <w:spacing w:val="0"/>
          <w:sz w:val="24"/>
          <w:szCs w:val="24"/>
          <w:highlight w:val="none"/>
        </w:rPr>
        <w:t>。</w:t>
      </w:r>
    </w:p>
    <w:p w14:paraId="70C29EC5">
      <w:pPr>
        <w:pStyle w:val="5"/>
        <w:spacing w:before="172" w:line="221" w:lineRule="auto"/>
        <w:ind w:left="490"/>
        <w:rPr>
          <w:color w:val="auto"/>
          <w:spacing w:val="0"/>
          <w:sz w:val="24"/>
          <w:szCs w:val="24"/>
          <w:highlight w:val="none"/>
        </w:rPr>
      </w:pPr>
      <w:r>
        <w:rPr>
          <w:strike/>
          <w:color w:val="auto"/>
          <w:spacing w:val="0"/>
          <w:sz w:val="24"/>
          <w:szCs w:val="24"/>
          <w:highlight w:val="none"/>
        </w:rPr>
        <w:t>2</w:t>
      </w:r>
      <w:r>
        <w:rPr>
          <w:color w:val="auto"/>
          <w:spacing w:val="0"/>
          <w:sz w:val="24"/>
          <w:szCs w:val="24"/>
          <w:highlight w:val="none"/>
        </w:rPr>
        <w:t>.</w:t>
      </w:r>
      <w:r>
        <w:rPr>
          <w:strike/>
          <w:color w:val="auto"/>
          <w:spacing w:val="0"/>
          <w:sz w:val="24"/>
          <w:szCs w:val="24"/>
          <w:highlight w:val="none"/>
        </w:rPr>
        <w:t>11</w:t>
      </w:r>
      <w:r>
        <w:rPr>
          <w:color w:val="auto"/>
          <w:spacing w:val="0"/>
          <w:sz w:val="24"/>
          <w:szCs w:val="24"/>
          <w:highlight w:val="none"/>
        </w:rPr>
        <w:t>.</w:t>
      </w:r>
      <w:r>
        <w:rPr>
          <w:strike/>
          <w:color w:val="auto"/>
          <w:spacing w:val="0"/>
          <w:sz w:val="24"/>
          <w:szCs w:val="24"/>
          <w:highlight w:val="none"/>
        </w:rPr>
        <w:t>2 乙方采取分包方式履行合同的</w:t>
      </w:r>
      <w:r>
        <w:rPr>
          <w:color w:val="auto"/>
          <w:spacing w:val="0"/>
          <w:sz w:val="24"/>
          <w:szCs w:val="24"/>
          <w:highlight w:val="none"/>
        </w:rPr>
        <w:t>，</w:t>
      </w:r>
      <w:r>
        <w:rPr>
          <w:strike/>
          <w:color w:val="auto"/>
          <w:spacing w:val="0"/>
          <w:sz w:val="24"/>
          <w:szCs w:val="24"/>
          <w:highlight w:val="none"/>
        </w:rPr>
        <w:t>甲方可直接向分包供应商支付款项</w:t>
      </w:r>
      <w:r>
        <w:rPr>
          <w:color w:val="auto"/>
          <w:spacing w:val="0"/>
          <w:sz w:val="24"/>
          <w:szCs w:val="24"/>
          <w:highlight w:val="none"/>
        </w:rPr>
        <w:t>。</w:t>
      </w:r>
    </w:p>
    <w:p w14:paraId="2F3D2ECE">
      <w:pPr>
        <w:pStyle w:val="5"/>
        <w:spacing w:before="174" w:line="223" w:lineRule="auto"/>
        <w:ind w:left="490"/>
        <w:outlineLvl w:val="0"/>
        <w:rPr>
          <w:color w:val="auto"/>
          <w:spacing w:val="0"/>
          <w:sz w:val="24"/>
          <w:szCs w:val="24"/>
          <w:highlight w:val="none"/>
        </w:rPr>
      </w:pPr>
      <w:r>
        <w:rPr>
          <w:b/>
          <w:bCs/>
          <w:color w:val="auto"/>
          <w:spacing w:val="0"/>
          <w:sz w:val="24"/>
          <w:szCs w:val="24"/>
          <w:highlight w:val="none"/>
        </w:rPr>
        <w:t>2.12</w:t>
      </w:r>
      <w:r>
        <w:rPr>
          <w:color w:val="auto"/>
          <w:spacing w:val="0"/>
          <w:sz w:val="24"/>
          <w:szCs w:val="24"/>
          <w:highlight w:val="none"/>
        </w:rPr>
        <w:t xml:space="preserve"> </w:t>
      </w:r>
      <w:r>
        <w:rPr>
          <w:b/>
          <w:bCs/>
          <w:color w:val="auto"/>
          <w:spacing w:val="0"/>
          <w:sz w:val="24"/>
          <w:szCs w:val="24"/>
          <w:highlight w:val="none"/>
        </w:rPr>
        <w:t>不可抗力</w:t>
      </w:r>
    </w:p>
    <w:p w14:paraId="74F079F3">
      <w:pPr>
        <w:pStyle w:val="5"/>
        <w:spacing w:before="171" w:line="287" w:lineRule="auto"/>
        <w:ind w:left="29" w:right="67" w:firstLine="461"/>
        <w:rPr>
          <w:color w:val="auto"/>
          <w:spacing w:val="0"/>
          <w:sz w:val="24"/>
          <w:szCs w:val="24"/>
          <w:highlight w:val="none"/>
        </w:rPr>
      </w:pPr>
      <w:r>
        <w:rPr>
          <w:color w:val="auto"/>
          <w:spacing w:val="0"/>
          <w:sz w:val="24"/>
          <w:szCs w:val="24"/>
          <w:highlight w:val="none"/>
        </w:rPr>
        <w:t>2.12.1 如果任何一方遭遇法律规定的不可抗力，致使合同履行受阻时，履行合同的期限应予延长，延长的期限应相当于不可抗力所影响的时间；</w:t>
      </w:r>
    </w:p>
    <w:p w14:paraId="6174A799">
      <w:pPr>
        <w:pStyle w:val="5"/>
        <w:spacing w:before="171" w:line="287" w:lineRule="auto"/>
        <w:ind w:left="29" w:right="67" w:firstLine="461"/>
        <w:rPr>
          <w:color w:val="auto"/>
          <w:spacing w:val="0"/>
          <w:sz w:val="24"/>
          <w:szCs w:val="24"/>
          <w:highlight w:val="none"/>
        </w:rPr>
      </w:pPr>
      <w:r>
        <w:rPr>
          <w:color w:val="auto"/>
          <w:spacing w:val="0"/>
          <w:sz w:val="24"/>
          <w:szCs w:val="24"/>
          <w:highlight w:val="none"/>
        </w:rPr>
        <w:t>2.12.2 因不可抗力致使不能实现合同目的的，当事人可以解除合同；</w:t>
      </w:r>
    </w:p>
    <w:p w14:paraId="0537CC3E">
      <w:pPr>
        <w:pStyle w:val="5"/>
        <w:spacing w:before="171" w:line="287" w:lineRule="auto"/>
        <w:ind w:left="29" w:right="67" w:firstLine="461"/>
        <w:rPr>
          <w:color w:val="auto"/>
          <w:spacing w:val="0"/>
          <w:sz w:val="24"/>
          <w:szCs w:val="24"/>
          <w:highlight w:val="none"/>
        </w:rPr>
      </w:pPr>
      <w:r>
        <w:rPr>
          <w:color w:val="auto"/>
          <w:spacing w:val="0"/>
          <w:sz w:val="24"/>
          <w:szCs w:val="24"/>
          <w:highlight w:val="none"/>
        </w:rPr>
        <w:t>2.12.3 因不可抗力致使合同有变更必要的，双方当事人应在</w:t>
      </w:r>
      <w:r>
        <w:rPr>
          <w:b/>
          <w:bCs/>
          <w:color w:val="auto"/>
          <w:spacing w:val="0"/>
          <w:sz w:val="24"/>
          <w:szCs w:val="24"/>
          <w:highlight w:val="none"/>
          <w:u w:val="single"/>
        </w:rPr>
        <w:t>合同专用条款</w:t>
      </w:r>
      <w:r>
        <w:rPr>
          <w:color w:val="auto"/>
          <w:spacing w:val="0"/>
          <w:sz w:val="24"/>
          <w:szCs w:val="24"/>
          <w:highlight w:val="none"/>
        </w:rPr>
        <w:t>约定时间内以书面形式变更合同；</w:t>
      </w:r>
    </w:p>
    <w:p w14:paraId="02C1F649">
      <w:pPr>
        <w:pStyle w:val="5"/>
        <w:spacing w:before="171" w:line="287" w:lineRule="auto"/>
        <w:ind w:left="29" w:right="67" w:firstLine="461"/>
        <w:rPr>
          <w:color w:val="auto"/>
          <w:spacing w:val="0"/>
          <w:sz w:val="24"/>
          <w:szCs w:val="24"/>
          <w:highlight w:val="none"/>
        </w:rPr>
      </w:pPr>
      <w:r>
        <w:rPr>
          <w:color w:val="auto"/>
          <w:spacing w:val="0"/>
          <w:sz w:val="24"/>
          <w:szCs w:val="24"/>
          <w:highlight w:val="none"/>
        </w:rPr>
        <w:t>2.12.4 受不可抗力影响的一方在不可抗力发生后，应在</w:t>
      </w:r>
      <w:r>
        <w:rPr>
          <w:b/>
          <w:bCs/>
          <w:color w:val="auto"/>
          <w:spacing w:val="0"/>
          <w:sz w:val="24"/>
          <w:szCs w:val="24"/>
          <w:highlight w:val="none"/>
          <w:u w:val="single"/>
        </w:rPr>
        <w:t>合同专用条款</w:t>
      </w:r>
      <w:r>
        <w:rPr>
          <w:color w:val="auto"/>
          <w:spacing w:val="0"/>
          <w:sz w:val="24"/>
          <w:szCs w:val="24"/>
          <w:highlight w:val="none"/>
        </w:rPr>
        <w:t>约定时间内以书面形式通知对方当事人，并在</w:t>
      </w:r>
      <w:r>
        <w:rPr>
          <w:b/>
          <w:bCs/>
          <w:color w:val="auto"/>
          <w:spacing w:val="0"/>
          <w:sz w:val="24"/>
          <w:szCs w:val="24"/>
          <w:highlight w:val="none"/>
          <w:u w:val="single"/>
        </w:rPr>
        <w:t>合同专用条款</w:t>
      </w:r>
      <w:r>
        <w:rPr>
          <w:color w:val="auto"/>
          <w:spacing w:val="0"/>
          <w:sz w:val="24"/>
          <w:szCs w:val="24"/>
          <w:highlight w:val="none"/>
        </w:rPr>
        <w:t>约定时间内，将有关部门出具的证明文件送达对方当事人。</w:t>
      </w:r>
    </w:p>
    <w:p w14:paraId="63DCEEB3">
      <w:pPr>
        <w:pStyle w:val="5"/>
        <w:spacing w:line="222" w:lineRule="auto"/>
        <w:ind w:left="490"/>
        <w:outlineLvl w:val="0"/>
        <w:rPr>
          <w:color w:val="auto"/>
          <w:spacing w:val="0"/>
          <w:sz w:val="24"/>
          <w:szCs w:val="24"/>
          <w:highlight w:val="none"/>
        </w:rPr>
      </w:pPr>
      <w:r>
        <w:rPr>
          <w:b/>
          <w:bCs/>
          <w:color w:val="auto"/>
          <w:spacing w:val="0"/>
          <w:sz w:val="24"/>
          <w:szCs w:val="24"/>
          <w:highlight w:val="none"/>
        </w:rPr>
        <w:t>2.13</w:t>
      </w:r>
      <w:r>
        <w:rPr>
          <w:color w:val="auto"/>
          <w:spacing w:val="0"/>
          <w:sz w:val="24"/>
          <w:szCs w:val="24"/>
          <w:highlight w:val="none"/>
        </w:rPr>
        <w:t xml:space="preserve"> </w:t>
      </w:r>
      <w:r>
        <w:rPr>
          <w:b/>
          <w:bCs/>
          <w:color w:val="auto"/>
          <w:spacing w:val="0"/>
          <w:sz w:val="24"/>
          <w:szCs w:val="24"/>
          <w:highlight w:val="none"/>
        </w:rPr>
        <w:t>税费</w:t>
      </w:r>
    </w:p>
    <w:p w14:paraId="46004186">
      <w:pPr>
        <w:pStyle w:val="5"/>
        <w:spacing w:before="171" w:line="222" w:lineRule="auto"/>
        <w:ind w:left="504"/>
        <w:rPr>
          <w:color w:val="auto"/>
          <w:spacing w:val="0"/>
          <w:sz w:val="24"/>
          <w:szCs w:val="24"/>
          <w:highlight w:val="none"/>
        </w:rPr>
      </w:pPr>
      <w:r>
        <w:rPr>
          <w:color w:val="auto"/>
          <w:spacing w:val="0"/>
          <w:sz w:val="24"/>
          <w:szCs w:val="24"/>
          <w:highlight w:val="none"/>
        </w:rPr>
        <w:t>与合同有关的一切税费，均按照中华人民共和国法律的相关规定。</w:t>
      </w:r>
    </w:p>
    <w:p w14:paraId="24A0B191">
      <w:pPr>
        <w:spacing w:line="219" w:lineRule="auto"/>
        <w:rPr>
          <w:color w:val="auto"/>
          <w:spacing w:val="0"/>
          <w:sz w:val="24"/>
          <w:szCs w:val="24"/>
          <w:highlight w:val="none"/>
        </w:rPr>
        <w:sectPr>
          <w:headerReference r:id="rId24" w:type="default"/>
          <w:footerReference r:id="rId25" w:type="default"/>
          <w:pgSz w:w="11906" w:h="16839"/>
          <w:pgMar w:top="1135" w:right="1407" w:bottom="1257" w:left="1473" w:header="803" w:footer="1095" w:gutter="0"/>
          <w:pgBorders>
            <w:top w:val="none" w:sz="0" w:space="0"/>
            <w:left w:val="none" w:sz="0" w:space="0"/>
            <w:bottom w:val="none" w:sz="0" w:space="0"/>
            <w:right w:val="none" w:sz="0" w:space="0"/>
          </w:pgBorders>
          <w:pgNumType w:fmt="decimal"/>
          <w:cols w:space="720" w:num="1"/>
        </w:sectPr>
      </w:pPr>
    </w:p>
    <w:p w14:paraId="5341836B">
      <w:pPr>
        <w:pStyle w:val="5"/>
        <w:spacing w:before="170" w:line="224" w:lineRule="auto"/>
        <w:ind w:left="490"/>
        <w:outlineLvl w:val="0"/>
        <w:rPr>
          <w:color w:val="auto"/>
          <w:spacing w:val="0"/>
          <w:sz w:val="24"/>
          <w:szCs w:val="24"/>
          <w:highlight w:val="none"/>
        </w:rPr>
      </w:pPr>
      <w:r>
        <w:rPr>
          <w:b/>
          <w:bCs/>
          <w:color w:val="auto"/>
          <w:spacing w:val="0"/>
          <w:sz w:val="24"/>
          <w:szCs w:val="24"/>
          <w:highlight w:val="none"/>
        </w:rPr>
        <w:t>2.14</w:t>
      </w:r>
      <w:r>
        <w:rPr>
          <w:color w:val="auto"/>
          <w:spacing w:val="0"/>
          <w:sz w:val="24"/>
          <w:szCs w:val="24"/>
          <w:highlight w:val="none"/>
        </w:rPr>
        <w:t xml:space="preserve"> </w:t>
      </w:r>
      <w:r>
        <w:rPr>
          <w:b/>
          <w:bCs/>
          <w:color w:val="auto"/>
          <w:spacing w:val="0"/>
          <w:sz w:val="24"/>
          <w:szCs w:val="24"/>
          <w:highlight w:val="none"/>
        </w:rPr>
        <w:t>乙方破产</w:t>
      </w:r>
    </w:p>
    <w:p w14:paraId="1172125E">
      <w:pPr>
        <w:pStyle w:val="5"/>
        <w:spacing w:before="168" w:line="354" w:lineRule="auto"/>
        <w:ind w:left="15" w:right="2" w:firstLine="481"/>
        <w:jc w:val="both"/>
        <w:rPr>
          <w:color w:val="auto"/>
          <w:spacing w:val="0"/>
          <w:sz w:val="24"/>
          <w:szCs w:val="24"/>
          <w:highlight w:val="none"/>
        </w:rPr>
      </w:pPr>
      <w:r>
        <w:rPr>
          <w:color w:val="auto"/>
          <w:spacing w:val="0"/>
          <w:sz w:val="24"/>
          <w:szCs w:val="24"/>
          <w:highlight w:val="none"/>
        </w:rPr>
        <w:t>如果乙方破产导致合同无法履行时， 甲方可以书面形式通知乙方终止合同且不给予乙方任何补偿和赔偿，但合同的终止不损害或不影响甲方已经采取或将要采取的任何要求乙方支付违约金、赔偿损失等的行动或补救措施的权利。</w:t>
      </w:r>
    </w:p>
    <w:p w14:paraId="5B415736">
      <w:pPr>
        <w:pStyle w:val="5"/>
        <w:spacing w:before="1" w:line="222" w:lineRule="auto"/>
        <w:ind w:left="490"/>
        <w:outlineLvl w:val="0"/>
        <w:rPr>
          <w:color w:val="auto"/>
          <w:spacing w:val="0"/>
          <w:sz w:val="24"/>
          <w:szCs w:val="24"/>
          <w:highlight w:val="none"/>
        </w:rPr>
      </w:pPr>
      <w:r>
        <w:rPr>
          <w:b/>
          <w:bCs/>
          <w:color w:val="auto"/>
          <w:spacing w:val="0"/>
          <w:sz w:val="24"/>
          <w:szCs w:val="24"/>
          <w:highlight w:val="none"/>
        </w:rPr>
        <w:t>2.15</w:t>
      </w:r>
      <w:r>
        <w:rPr>
          <w:color w:val="auto"/>
          <w:spacing w:val="0"/>
          <w:sz w:val="24"/>
          <w:szCs w:val="24"/>
          <w:highlight w:val="none"/>
        </w:rPr>
        <w:t xml:space="preserve"> </w:t>
      </w:r>
      <w:r>
        <w:rPr>
          <w:b/>
          <w:bCs/>
          <w:color w:val="auto"/>
          <w:spacing w:val="0"/>
          <w:sz w:val="24"/>
          <w:szCs w:val="24"/>
          <w:highlight w:val="none"/>
        </w:rPr>
        <w:t>合同中止、终止</w:t>
      </w:r>
    </w:p>
    <w:p w14:paraId="698C68F7">
      <w:pPr>
        <w:pStyle w:val="5"/>
        <w:spacing w:before="172" w:line="222" w:lineRule="auto"/>
        <w:ind w:left="490"/>
        <w:rPr>
          <w:color w:val="auto"/>
          <w:spacing w:val="0"/>
          <w:sz w:val="24"/>
          <w:szCs w:val="24"/>
          <w:highlight w:val="none"/>
        </w:rPr>
      </w:pPr>
      <w:r>
        <w:rPr>
          <w:color w:val="auto"/>
          <w:spacing w:val="0"/>
          <w:sz w:val="24"/>
          <w:szCs w:val="24"/>
          <w:highlight w:val="none"/>
        </w:rPr>
        <w:t>2.15.1 双方当事人不得擅自中止或者终止合同；</w:t>
      </w:r>
    </w:p>
    <w:p w14:paraId="1B888B4E">
      <w:pPr>
        <w:pStyle w:val="5"/>
        <w:spacing w:before="169" w:line="354" w:lineRule="auto"/>
        <w:ind w:left="15" w:right="2" w:firstLine="475"/>
        <w:jc w:val="both"/>
        <w:rPr>
          <w:color w:val="auto"/>
          <w:spacing w:val="0"/>
          <w:sz w:val="24"/>
          <w:szCs w:val="24"/>
          <w:highlight w:val="none"/>
        </w:rPr>
      </w:pPr>
      <w:r>
        <w:rPr>
          <w:color w:val="auto"/>
          <w:spacing w:val="0"/>
          <w:sz w:val="24"/>
          <w:szCs w:val="24"/>
          <w:highlight w:val="none"/>
        </w:rPr>
        <w:t>2.15.2 合同继续履行将损害国家利益和社会公共利益的，双方当事人应当中止或者终止合同。有过错的一方应当承担赔偿责任，双方当事人都有过错的，各自承担相应的责任。</w:t>
      </w:r>
    </w:p>
    <w:p w14:paraId="1CE4941E">
      <w:pPr>
        <w:pStyle w:val="5"/>
        <w:spacing w:line="220" w:lineRule="auto"/>
        <w:ind w:left="490"/>
        <w:outlineLvl w:val="0"/>
        <w:rPr>
          <w:color w:val="auto"/>
          <w:spacing w:val="0"/>
          <w:sz w:val="24"/>
          <w:szCs w:val="24"/>
          <w:highlight w:val="none"/>
        </w:rPr>
      </w:pPr>
      <w:r>
        <w:rPr>
          <w:b/>
          <w:bCs/>
          <w:color w:val="auto"/>
          <w:spacing w:val="0"/>
          <w:sz w:val="24"/>
          <w:szCs w:val="24"/>
          <w:highlight w:val="none"/>
        </w:rPr>
        <w:t>2.16</w:t>
      </w:r>
      <w:r>
        <w:rPr>
          <w:color w:val="auto"/>
          <w:spacing w:val="0"/>
          <w:sz w:val="24"/>
          <w:szCs w:val="24"/>
          <w:highlight w:val="none"/>
        </w:rPr>
        <w:t xml:space="preserve"> </w:t>
      </w:r>
      <w:r>
        <w:rPr>
          <w:b/>
          <w:bCs/>
          <w:color w:val="auto"/>
          <w:spacing w:val="0"/>
          <w:sz w:val="24"/>
          <w:szCs w:val="24"/>
          <w:highlight w:val="none"/>
        </w:rPr>
        <w:t>检验和验收</w:t>
      </w:r>
    </w:p>
    <w:p w14:paraId="277A0FB5">
      <w:pPr>
        <w:pStyle w:val="5"/>
        <w:spacing w:before="175" w:line="309" w:lineRule="auto"/>
        <w:ind w:left="18" w:firstLine="472"/>
        <w:rPr>
          <w:color w:val="auto"/>
          <w:spacing w:val="0"/>
          <w:sz w:val="24"/>
          <w:szCs w:val="24"/>
          <w:highlight w:val="none"/>
        </w:rPr>
      </w:pPr>
      <w:r>
        <w:rPr>
          <w:color w:val="auto"/>
          <w:spacing w:val="0"/>
          <w:sz w:val="24"/>
          <w:szCs w:val="24"/>
          <w:highlight w:val="none"/>
        </w:rPr>
        <w:t xml:space="preserve">2.16.1 </w:t>
      </w:r>
      <w:r>
        <w:rPr>
          <w:strike/>
          <w:color w:val="auto"/>
          <w:spacing w:val="0"/>
          <w:sz w:val="24"/>
          <w:szCs w:val="24"/>
          <w:highlight w:val="none"/>
        </w:rPr>
        <w:t>货物交付前</w:t>
      </w:r>
      <w:r>
        <w:rPr>
          <w:color w:val="auto"/>
          <w:spacing w:val="0"/>
          <w:sz w:val="24"/>
          <w:szCs w:val="24"/>
          <w:highlight w:val="none"/>
        </w:rPr>
        <w:t>，</w:t>
      </w:r>
      <w:r>
        <w:rPr>
          <w:strike/>
          <w:color w:val="auto"/>
          <w:spacing w:val="0"/>
          <w:sz w:val="24"/>
          <w:szCs w:val="24"/>
          <w:highlight w:val="none"/>
        </w:rPr>
        <w:t>乙方应对货物的质量</w:t>
      </w:r>
      <w:r>
        <w:rPr>
          <w:color w:val="auto"/>
          <w:spacing w:val="0"/>
          <w:sz w:val="24"/>
          <w:szCs w:val="24"/>
          <w:highlight w:val="none"/>
        </w:rPr>
        <w:t>、</w:t>
      </w:r>
      <w:r>
        <w:rPr>
          <w:strike/>
          <w:color w:val="auto"/>
          <w:spacing w:val="0"/>
          <w:sz w:val="24"/>
          <w:szCs w:val="24"/>
          <w:highlight w:val="none"/>
        </w:rPr>
        <w:t>数量等方面进行详细</w:t>
      </w:r>
      <w:r>
        <w:rPr>
          <w:color w:val="auto"/>
          <w:spacing w:val="0"/>
          <w:sz w:val="24"/>
          <w:szCs w:val="24"/>
          <w:highlight w:val="none"/>
        </w:rPr>
        <w:t>、</w:t>
      </w:r>
      <w:r>
        <w:rPr>
          <w:strike/>
          <w:color w:val="auto"/>
          <w:spacing w:val="0"/>
          <w:sz w:val="24"/>
          <w:szCs w:val="24"/>
          <w:highlight w:val="none"/>
        </w:rPr>
        <w:t>全面的检验</w:t>
      </w:r>
      <w:r>
        <w:rPr>
          <w:color w:val="auto"/>
          <w:spacing w:val="0"/>
          <w:sz w:val="24"/>
          <w:szCs w:val="24"/>
          <w:highlight w:val="none"/>
        </w:rPr>
        <w:t>，</w:t>
      </w:r>
      <w:r>
        <w:rPr>
          <w:strike/>
          <w:color w:val="auto"/>
          <w:spacing w:val="0"/>
          <w:sz w:val="24"/>
          <w:szCs w:val="24"/>
          <w:highlight w:val="none"/>
        </w:rPr>
        <w:t>并向甲方出具证明货物符合合同约定的文件；</w:t>
      </w:r>
      <w:r>
        <w:rPr>
          <w:color w:val="auto"/>
          <w:spacing w:val="0"/>
          <w:sz w:val="24"/>
          <w:szCs w:val="24"/>
          <w:highlight w:val="none"/>
        </w:rPr>
        <w:t>服务交付时， 甲方在</w:t>
      </w:r>
      <w:r>
        <w:rPr>
          <w:b/>
          <w:bCs/>
          <w:color w:val="auto"/>
          <w:spacing w:val="0"/>
          <w:sz w:val="24"/>
          <w:szCs w:val="24"/>
          <w:highlight w:val="none"/>
          <w:u w:val="single" w:color="auto"/>
        </w:rPr>
        <w:t>合同专用条款</w:t>
      </w:r>
      <w:r>
        <w:rPr>
          <w:color w:val="auto"/>
          <w:spacing w:val="0"/>
          <w:sz w:val="24"/>
          <w:szCs w:val="24"/>
          <w:highlight w:val="none"/>
        </w:rPr>
        <w:t>约定时间内组织验收，并可依法邀请相关方参加，验收应出具验收书。</w:t>
      </w:r>
    </w:p>
    <w:p w14:paraId="533F59A5">
      <w:pPr>
        <w:pStyle w:val="5"/>
        <w:spacing w:before="175" w:line="309" w:lineRule="auto"/>
        <w:ind w:left="17" w:right="2" w:firstLine="473"/>
        <w:rPr>
          <w:color w:val="auto"/>
          <w:spacing w:val="0"/>
          <w:sz w:val="24"/>
          <w:szCs w:val="24"/>
          <w:highlight w:val="none"/>
        </w:rPr>
      </w:pPr>
      <w:r>
        <w:rPr>
          <w:color w:val="auto"/>
          <w:spacing w:val="0"/>
          <w:sz w:val="24"/>
          <w:szCs w:val="24"/>
          <w:highlight w:val="none"/>
        </w:rPr>
        <w:t>2.16.2 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24609069">
      <w:pPr>
        <w:pStyle w:val="5"/>
        <w:spacing w:before="174" w:line="289" w:lineRule="auto"/>
        <w:ind w:left="14" w:right="2" w:firstLine="476"/>
        <w:rPr>
          <w:color w:val="auto"/>
          <w:spacing w:val="0"/>
          <w:sz w:val="24"/>
          <w:szCs w:val="24"/>
          <w:highlight w:val="none"/>
        </w:rPr>
      </w:pPr>
      <w:r>
        <w:rPr>
          <w:color w:val="auto"/>
          <w:spacing w:val="0"/>
          <w:sz w:val="24"/>
          <w:szCs w:val="24"/>
          <w:highlight w:val="none"/>
        </w:rPr>
        <w:t>2.16.3 检验和验收标准、程序等具体内容以及前述验收书的效力详见</w:t>
      </w:r>
      <w:r>
        <w:rPr>
          <w:b/>
          <w:bCs/>
          <w:color w:val="auto"/>
          <w:spacing w:val="0"/>
          <w:sz w:val="24"/>
          <w:szCs w:val="24"/>
          <w:highlight w:val="none"/>
          <w:u w:val="single" w:color="auto"/>
        </w:rPr>
        <w:t>合同专用条款</w:t>
      </w:r>
      <w:r>
        <w:rPr>
          <w:color w:val="auto"/>
          <w:spacing w:val="0"/>
          <w:sz w:val="24"/>
          <w:szCs w:val="24"/>
          <w:highlight w:val="none"/>
        </w:rPr>
        <w:t>。</w:t>
      </w:r>
    </w:p>
    <w:p w14:paraId="721866E3">
      <w:pPr>
        <w:pStyle w:val="5"/>
        <w:spacing w:before="168" w:line="223" w:lineRule="auto"/>
        <w:ind w:left="490"/>
        <w:outlineLvl w:val="0"/>
        <w:rPr>
          <w:color w:val="auto"/>
          <w:spacing w:val="0"/>
          <w:sz w:val="24"/>
          <w:szCs w:val="24"/>
          <w:highlight w:val="none"/>
        </w:rPr>
      </w:pPr>
      <w:r>
        <w:rPr>
          <w:b/>
          <w:bCs/>
          <w:color w:val="auto"/>
          <w:spacing w:val="0"/>
          <w:sz w:val="24"/>
          <w:szCs w:val="24"/>
          <w:highlight w:val="none"/>
        </w:rPr>
        <w:t>2.17</w:t>
      </w:r>
      <w:r>
        <w:rPr>
          <w:color w:val="auto"/>
          <w:spacing w:val="0"/>
          <w:sz w:val="24"/>
          <w:szCs w:val="24"/>
          <w:highlight w:val="none"/>
        </w:rPr>
        <w:t xml:space="preserve"> </w:t>
      </w:r>
      <w:r>
        <w:rPr>
          <w:b/>
          <w:bCs/>
          <w:color w:val="auto"/>
          <w:spacing w:val="0"/>
          <w:sz w:val="24"/>
          <w:szCs w:val="24"/>
          <w:highlight w:val="none"/>
        </w:rPr>
        <w:t>通知和送达</w:t>
      </w:r>
    </w:p>
    <w:p w14:paraId="5AD90349">
      <w:pPr>
        <w:pStyle w:val="5"/>
        <w:spacing w:before="170" w:line="321" w:lineRule="auto"/>
        <w:ind w:left="17" w:right="2" w:firstLine="473"/>
        <w:rPr>
          <w:color w:val="auto"/>
          <w:spacing w:val="0"/>
          <w:sz w:val="24"/>
          <w:szCs w:val="24"/>
          <w:highlight w:val="none"/>
        </w:rPr>
      </w:pPr>
      <w:r>
        <w:rPr>
          <w:color w:val="auto"/>
          <w:spacing w:val="0"/>
          <w:sz w:val="24"/>
          <w:szCs w:val="24"/>
          <w:highlight w:val="none"/>
        </w:rPr>
        <w:t xml:space="preserve">2.17.1 任何一方因履行合同而以合同第一部分尾部所列明的传真或电子邮件发出的所有通知、文件、材料，均视为已向对方当事人送达；任何一方变更上述送达方式或者地址的，应于 </w:t>
      </w:r>
      <w:r>
        <w:rPr>
          <w:color w:val="auto"/>
          <w:spacing w:val="0"/>
          <w:sz w:val="24"/>
          <w:szCs w:val="24"/>
          <w:highlight w:val="none"/>
          <w:u w:val="single" w:color="auto"/>
        </w:rPr>
        <w:t xml:space="preserve">3 </w:t>
      </w:r>
      <w:r>
        <w:rPr>
          <w:color w:val="auto"/>
          <w:spacing w:val="0"/>
          <w:sz w:val="24"/>
          <w:szCs w:val="24"/>
          <w:highlight w:val="none"/>
        </w:rPr>
        <w:t>个工作日内书面通知对方当事人，在对方当事人收到有关变更通知之前，变更前的约定送达方式或者地址仍视为有效。</w:t>
      </w:r>
    </w:p>
    <w:p w14:paraId="2A1682E3">
      <w:pPr>
        <w:spacing w:line="420" w:lineRule="auto"/>
        <w:ind w:firstLine="480" w:firstLineChars="200"/>
        <w:rPr>
          <w:rFonts w:ascii="仿宋" w:hAnsi="仿宋" w:eastAsia="仿宋" w:cs="仿宋"/>
          <w:snapToGrid w:val="0"/>
          <w:color w:val="auto"/>
          <w:spacing w:val="0"/>
          <w:kern w:val="0"/>
          <w:sz w:val="24"/>
          <w:szCs w:val="24"/>
          <w:highlight w:val="none"/>
          <w:lang w:val="en-US" w:eastAsia="en-US" w:bidi="ar-SA"/>
        </w:rPr>
      </w:pPr>
      <w:r>
        <w:rPr>
          <w:rFonts w:ascii="仿宋" w:hAnsi="仿宋" w:eastAsia="仿宋" w:cs="仿宋"/>
          <w:snapToGrid w:val="0"/>
          <w:color w:val="auto"/>
          <w:spacing w:val="0"/>
          <w:kern w:val="0"/>
          <w:sz w:val="24"/>
          <w:szCs w:val="24"/>
          <w:highlight w:val="none"/>
          <w:lang w:val="en-US" w:eastAsia="en-US" w:bidi="ar-SA"/>
        </w:rPr>
        <w:t>2.17.2 以当面交付方式送达的，交付之时视为送达；以电子邮件方式送达的，发出电子邮件之时视为送达；以传真方式送达的，发出传真之时视为送达；以邮寄方式送达的，邮件挂号寄出或者交邮之日之次日视为送达。</w:t>
      </w:r>
    </w:p>
    <w:p w14:paraId="3E6A176E">
      <w:pPr>
        <w:pStyle w:val="5"/>
        <w:spacing w:before="1" w:line="220" w:lineRule="auto"/>
        <w:ind w:left="490"/>
        <w:outlineLvl w:val="0"/>
        <w:rPr>
          <w:color w:val="auto"/>
          <w:spacing w:val="0"/>
          <w:sz w:val="24"/>
          <w:szCs w:val="24"/>
          <w:highlight w:val="none"/>
        </w:rPr>
      </w:pPr>
      <w:r>
        <w:rPr>
          <w:b/>
          <w:bCs/>
          <w:color w:val="auto"/>
          <w:spacing w:val="0"/>
          <w:sz w:val="24"/>
          <w:szCs w:val="24"/>
          <w:highlight w:val="none"/>
        </w:rPr>
        <w:t>2.18</w:t>
      </w:r>
      <w:r>
        <w:rPr>
          <w:color w:val="auto"/>
          <w:spacing w:val="0"/>
          <w:sz w:val="24"/>
          <w:szCs w:val="24"/>
          <w:highlight w:val="none"/>
        </w:rPr>
        <w:t xml:space="preserve"> </w:t>
      </w:r>
      <w:r>
        <w:rPr>
          <w:b/>
          <w:bCs/>
          <w:color w:val="auto"/>
          <w:spacing w:val="0"/>
          <w:sz w:val="24"/>
          <w:szCs w:val="24"/>
          <w:highlight w:val="none"/>
        </w:rPr>
        <w:t>计量单位</w:t>
      </w:r>
    </w:p>
    <w:p w14:paraId="5462B443">
      <w:pPr>
        <w:pStyle w:val="5"/>
        <w:spacing w:before="171" w:line="221" w:lineRule="auto"/>
        <w:jc w:val="right"/>
        <w:rPr>
          <w:color w:val="auto"/>
          <w:spacing w:val="0"/>
          <w:sz w:val="24"/>
          <w:szCs w:val="24"/>
          <w:highlight w:val="none"/>
        </w:rPr>
      </w:pPr>
      <w:r>
        <w:rPr>
          <w:color w:val="auto"/>
          <w:spacing w:val="0"/>
          <w:sz w:val="24"/>
          <w:szCs w:val="24"/>
          <w:highlight w:val="none"/>
        </w:rPr>
        <w:t>除技术规范中另有规定外,合同的计量单位均使用中华人民共和国法定计量单位。</w:t>
      </w:r>
    </w:p>
    <w:p w14:paraId="3D0064CA">
      <w:pPr>
        <w:pStyle w:val="5"/>
        <w:spacing w:before="174" w:line="222" w:lineRule="auto"/>
        <w:ind w:left="490"/>
        <w:outlineLvl w:val="0"/>
        <w:rPr>
          <w:color w:val="auto"/>
          <w:spacing w:val="0"/>
          <w:sz w:val="24"/>
          <w:szCs w:val="24"/>
          <w:highlight w:val="none"/>
        </w:rPr>
      </w:pPr>
      <w:r>
        <w:rPr>
          <w:b/>
          <w:bCs/>
          <w:color w:val="auto"/>
          <w:spacing w:val="0"/>
          <w:sz w:val="24"/>
          <w:szCs w:val="24"/>
          <w:highlight w:val="none"/>
        </w:rPr>
        <w:t>2.19</w:t>
      </w:r>
      <w:r>
        <w:rPr>
          <w:color w:val="auto"/>
          <w:spacing w:val="0"/>
          <w:sz w:val="24"/>
          <w:szCs w:val="24"/>
          <w:highlight w:val="none"/>
        </w:rPr>
        <w:t xml:space="preserve"> </w:t>
      </w:r>
      <w:r>
        <w:rPr>
          <w:b/>
          <w:bCs/>
          <w:color w:val="auto"/>
          <w:spacing w:val="0"/>
          <w:sz w:val="24"/>
          <w:szCs w:val="24"/>
          <w:highlight w:val="none"/>
        </w:rPr>
        <w:t>合同使用的文字和适用的法律</w:t>
      </w:r>
    </w:p>
    <w:p w14:paraId="4211DEE3">
      <w:pPr>
        <w:pStyle w:val="5"/>
        <w:spacing w:before="172" w:line="222" w:lineRule="auto"/>
        <w:ind w:left="490"/>
        <w:rPr>
          <w:color w:val="auto"/>
          <w:spacing w:val="0"/>
          <w:sz w:val="24"/>
          <w:szCs w:val="24"/>
          <w:highlight w:val="none"/>
        </w:rPr>
      </w:pPr>
      <w:r>
        <w:rPr>
          <w:color w:val="auto"/>
          <w:spacing w:val="0"/>
          <w:sz w:val="24"/>
          <w:szCs w:val="24"/>
          <w:highlight w:val="none"/>
        </w:rPr>
        <w:t>2.19.1 合同使用汉语书就、变更和解释；</w:t>
      </w:r>
    </w:p>
    <w:p w14:paraId="7CA71D43">
      <w:pPr>
        <w:pStyle w:val="5"/>
        <w:spacing w:before="168" w:line="222" w:lineRule="auto"/>
        <w:ind w:left="490"/>
        <w:rPr>
          <w:color w:val="auto"/>
          <w:spacing w:val="0"/>
          <w:sz w:val="24"/>
          <w:szCs w:val="24"/>
          <w:highlight w:val="none"/>
        </w:rPr>
      </w:pPr>
      <w:r>
        <w:rPr>
          <w:color w:val="auto"/>
          <w:spacing w:val="0"/>
          <w:sz w:val="24"/>
          <w:szCs w:val="24"/>
          <w:highlight w:val="none"/>
        </w:rPr>
        <w:t>2.19.2 合同适用中华人民共和国法律。</w:t>
      </w:r>
    </w:p>
    <w:p w14:paraId="78FED8DC">
      <w:pPr>
        <w:pStyle w:val="5"/>
        <w:spacing w:before="173" w:line="222" w:lineRule="auto"/>
        <w:ind w:left="490"/>
        <w:outlineLvl w:val="0"/>
        <w:rPr>
          <w:color w:val="auto"/>
          <w:spacing w:val="0"/>
          <w:sz w:val="24"/>
          <w:szCs w:val="24"/>
          <w:highlight w:val="none"/>
        </w:rPr>
      </w:pPr>
      <w:r>
        <w:rPr>
          <w:b/>
          <w:bCs/>
          <w:color w:val="auto"/>
          <w:spacing w:val="0"/>
          <w:sz w:val="24"/>
          <w:szCs w:val="24"/>
          <w:highlight w:val="none"/>
        </w:rPr>
        <w:t>2.20</w:t>
      </w:r>
      <w:r>
        <w:rPr>
          <w:color w:val="auto"/>
          <w:spacing w:val="0"/>
          <w:sz w:val="24"/>
          <w:szCs w:val="24"/>
          <w:highlight w:val="none"/>
        </w:rPr>
        <w:t xml:space="preserve"> </w:t>
      </w:r>
      <w:r>
        <w:rPr>
          <w:b/>
          <w:bCs/>
          <w:color w:val="auto"/>
          <w:spacing w:val="0"/>
          <w:sz w:val="24"/>
          <w:szCs w:val="24"/>
          <w:highlight w:val="none"/>
        </w:rPr>
        <w:t>合同份数</w:t>
      </w:r>
    </w:p>
    <w:p w14:paraId="7B00146A">
      <w:pPr>
        <w:pStyle w:val="5"/>
        <w:spacing w:before="172" w:line="222" w:lineRule="auto"/>
        <w:ind w:left="502"/>
        <w:rPr>
          <w:color w:val="auto"/>
          <w:spacing w:val="0"/>
          <w:sz w:val="24"/>
          <w:szCs w:val="24"/>
          <w:highlight w:val="none"/>
        </w:rPr>
      </w:pPr>
      <w:r>
        <w:rPr>
          <w:color w:val="auto"/>
          <w:spacing w:val="0"/>
          <w:sz w:val="24"/>
          <w:szCs w:val="24"/>
          <w:highlight w:val="none"/>
        </w:rPr>
        <w:t>合同份数按</w:t>
      </w:r>
      <w:r>
        <w:rPr>
          <w:b/>
          <w:bCs/>
          <w:color w:val="auto"/>
          <w:spacing w:val="0"/>
          <w:sz w:val="24"/>
          <w:szCs w:val="24"/>
          <w:highlight w:val="none"/>
          <w:u w:val="single" w:color="auto"/>
        </w:rPr>
        <w:t>合同专用条款</w:t>
      </w:r>
      <w:r>
        <w:rPr>
          <w:color w:val="auto"/>
          <w:spacing w:val="0"/>
          <w:sz w:val="24"/>
          <w:szCs w:val="24"/>
          <w:highlight w:val="none"/>
        </w:rPr>
        <w:t>规定，每份均具有同等法律效力。</w:t>
      </w:r>
    </w:p>
    <w:p w14:paraId="42CE4C49">
      <w:pPr>
        <w:spacing w:line="222" w:lineRule="auto"/>
        <w:rPr>
          <w:color w:val="auto"/>
          <w:spacing w:val="0"/>
          <w:sz w:val="24"/>
          <w:szCs w:val="24"/>
          <w:highlight w:val="none"/>
        </w:rPr>
        <w:sectPr>
          <w:headerReference r:id="rId26" w:type="default"/>
          <w:footerReference r:id="rId27" w:type="default"/>
          <w:pgSz w:w="11906" w:h="16839"/>
          <w:pgMar w:top="1135" w:right="1469" w:bottom="1257" w:left="1473" w:header="803" w:footer="1095" w:gutter="0"/>
          <w:pgBorders>
            <w:top w:val="none" w:sz="0" w:space="0"/>
            <w:left w:val="none" w:sz="0" w:space="0"/>
            <w:bottom w:val="none" w:sz="0" w:space="0"/>
            <w:right w:val="none" w:sz="0" w:space="0"/>
          </w:pgBorders>
          <w:pgNumType w:fmt="decimal"/>
          <w:cols w:space="720" w:num="1"/>
        </w:sectPr>
      </w:pPr>
    </w:p>
    <w:p w14:paraId="382638C3">
      <w:pPr>
        <w:spacing w:line="295" w:lineRule="auto"/>
        <w:rPr>
          <w:rFonts w:ascii="Arial"/>
          <w:color w:val="auto"/>
          <w:spacing w:val="0"/>
          <w:sz w:val="21"/>
          <w:highlight w:val="none"/>
        </w:rPr>
      </w:pPr>
    </w:p>
    <w:p w14:paraId="4EC06A3B">
      <w:pPr>
        <w:pStyle w:val="5"/>
        <w:spacing w:before="78" w:line="222" w:lineRule="auto"/>
        <w:ind w:left="3821"/>
        <w:rPr>
          <w:color w:val="auto"/>
          <w:spacing w:val="0"/>
          <w:sz w:val="24"/>
          <w:szCs w:val="24"/>
          <w:highlight w:val="none"/>
        </w:rPr>
      </w:pPr>
      <w:r>
        <w:rPr>
          <w:b/>
          <w:bCs/>
          <w:color w:val="auto"/>
          <w:spacing w:val="0"/>
          <w:sz w:val="24"/>
          <w:szCs w:val="24"/>
          <w:highlight w:val="none"/>
        </w:rPr>
        <w:t>第三部分</w:t>
      </w:r>
      <w:r>
        <w:rPr>
          <w:color w:val="auto"/>
          <w:spacing w:val="0"/>
          <w:sz w:val="24"/>
          <w:szCs w:val="24"/>
          <w:highlight w:val="none"/>
        </w:rPr>
        <w:t xml:space="preserve">  </w:t>
      </w:r>
      <w:r>
        <w:rPr>
          <w:b/>
          <w:bCs/>
          <w:color w:val="auto"/>
          <w:spacing w:val="0"/>
          <w:sz w:val="24"/>
          <w:szCs w:val="24"/>
          <w:highlight w:val="none"/>
        </w:rPr>
        <w:t>合同专用条款</w:t>
      </w:r>
    </w:p>
    <w:p w14:paraId="57550104">
      <w:pPr>
        <w:spacing w:line="302" w:lineRule="auto"/>
        <w:rPr>
          <w:rFonts w:ascii="Arial"/>
          <w:color w:val="auto"/>
          <w:spacing w:val="0"/>
          <w:sz w:val="21"/>
          <w:highlight w:val="none"/>
        </w:rPr>
      </w:pPr>
    </w:p>
    <w:p w14:paraId="5F70BF36">
      <w:pPr>
        <w:pStyle w:val="5"/>
        <w:spacing w:before="78" w:line="369" w:lineRule="auto"/>
        <w:ind w:firstLine="479"/>
        <w:jc w:val="both"/>
        <w:rPr>
          <w:color w:val="auto"/>
          <w:spacing w:val="0"/>
          <w:sz w:val="24"/>
          <w:szCs w:val="24"/>
          <w:highlight w:val="none"/>
        </w:rPr>
      </w:pPr>
      <w:r>
        <w:rPr>
          <w:color w:val="auto"/>
          <w:spacing w:val="0"/>
          <w:sz w:val="24"/>
          <w:szCs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19"/>
        <w:tblW w:w="9018" w:type="dxa"/>
        <w:tblInd w:w="3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5"/>
        <w:gridCol w:w="7993"/>
      </w:tblGrid>
      <w:tr w14:paraId="485CB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25" w:type="dxa"/>
            <w:tcBorders>
              <w:left w:val="single" w:color="000000" w:sz="2" w:space="0"/>
            </w:tcBorders>
            <w:vAlign w:val="top"/>
          </w:tcPr>
          <w:p w14:paraId="08DCA170">
            <w:pPr>
              <w:pStyle w:val="20"/>
              <w:spacing w:before="104" w:line="223" w:lineRule="auto"/>
              <w:ind w:left="168"/>
              <w:rPr>
                <w:color w:val="auto"/>
                <w:spacing w:val="0"/>
                <w:highlight w:val="none"/>
              </w:rPr>
            </w:pPr>
            <w:r>
              <w:rPr>
                <w:b/>
                <w:bCs/>
                <w:color w:val="auto"/>
                <w:spacing w:val="0"/>
                <w:highlight w:val="none"/>
              </w:rPr>
              <w:t>条款号</w:t>
            </w:r>
          </w:p>
        </w:tc>
        <w:tc>
          <w:tcPr>
            <w:tcW w:w="7993" w:type="dxa"/>
            <w:vAlign w:val="top"/>
          </w:tcPr>
          <w:p w14:paraId="57121EB2">
            <w:pPr>
              <w:pStyle w:val="20"/>
              <w:spacing w:before="105" w:line="222" w:lineRule="auto"/>
              <w:ind w:left="3524"/>
              <w:rPr>
                <w:color w:val="auto"/>
                <w:spacing w:val="0"/>
                <w:highlight w:val="none"/>
              </w:rPr>
            </w:pPr>
            <w:r>
              <w:rPr>
                <w:b/>
                <w:bCs/>
                <w:color w:val="auto"/>
                <w:spacing w:val="0"/>
                <w:highlight w:val="none"/>
              </w:rPr>
              <w:t>约定内容</w:t>
            </w:r>
          </w:p>
        </w:tc>
      </w:tr>
      <w:tr w14:paraId="4BF0E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4B0E38CE">
            <w:pPr>
              <w:pStyle w:val="20"/>
              <w:spacing w:before="99"/>
              <w:ind w:left="235"/>
              <w:rPr>
                <w:color w:val="auto"/>
                <w:spacing w:val="0"/>
                <w:highlight w:val="none"/>
              </w:rPr>
            </w:pPr>
            <w:r>
              <w:rPr>
                <w:color w:val="auto"/>
                <w:spacing w:val="0"/>
                <w:highlight w:val="none"/>
              </w:rPr>
              <w:t>1.4.2</w:t>
            </w:r>
          </w:p>
        </w:tc>
        <w:tc>
          <w:tcPr>
            <w:tcW w:w="7993" w:type="dxa"/>
            <w:vAlign w:val="top"/>
          </w:tcPr>
          <w:p w14:paraId="54C3241E">
            <w:pPr>
              <w:rPr>
                <w:rFonts w:ascii="Arial"/>
                <w:color w:val="auto"/>
                <w:spacing w:val="0"/>
                <w:sz w:val="21"/>
                <w:highlight w:val="none"/>
              </w:rPr>
            </w:pPr>
          </w:p>
        </w:tc>
      </w:tr>
      <w:tr w14:paraId="59CED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735DF5A3">
            <w:pPr>
              <w:pStyle w:val="20"/>
              <w:spacing w:before="98"/>
              <w:ind w:left="235"/>
              <w:rPr>
                <w:color w:val="auto"/>
                <w:spacing w:val="0"/>
                <w:highlight w:val="none"/>
              </w:rPr>
            </w:pPr>
            <w:r>
              <w:rPr>
                <w:color w:val="auto"/>
                <w:spacing w:val="0"/>
                <w:highlight w:val="none"/>
              </w:rPr>
              <w:t>1.5.1</w:t>
            </w:r>
          </w:p>
        </w:tc>
        <w:tc>
          <w:tcPr>
            <w:tcW w:w="7993" w:type="dxa"/>
            <w:vAlign w:val="top"/>
          </w:tcPr>
          <w:p w14:paraId="49A50FDA">
            <w:pPr>
              <w:rPr>
                <w:rFonts w:ascii="Arial"/>
                <w:color w:val="auto"/>
                <w:spacing w:val="0"/>
                <w:sz w:val="21"/>
                <w:highlight w:val="none"/>
              </w:rPr>
            </w:pPr>
          </w:p>
        </w:tc>
      </w:tr>
      <w:tr w14:paraId="2F28C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0FC93D57">
            <w:pPr>
              <w:pStyle w:val="20"/>
              <w:spacing w:before="100"/>
              <w:ind w:left="235"/>
              <w:rPr>
                <w:color w:val="auto"/>
                <w:spacing w:val="0"/>
                <w:highlight w:val="none"/>
              </w:rPr>
            </w:pPr>
            <w:r>
              <w:rPr>
                <w:color w:val="auto"/>
                <w:spacing w:val="0"/>
                <w:highlight w:val="none"/>
              </w:rPr>
              <w:t>1.5.2</w:t>
            </w:r>
          </w:p>
        </w:tc>
        <w:tc>
          <w:tcPr>
            <w:tcW w:w="7993" w:type="dxa"/>
            <w:vAlign w:val="top"/>
          </w:tcPr>
          <w:p w14:paraId="4DE18ED8">
            <w:pPr>
              <w:rPr>
                <w:rFonts w:ascii="Arial"/>
                <w:color w:val="auto"/>
                <w:spacing w:val="0"/>
                <w:sz w:val="21"/>
                <w:highlight w:val="none"/>
              </w:rPr>
            </w:pPr>
          </w:p>
        </w:tc>
      </w:tr>
      <w:tr w14:paraId="27C21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10B21D16">
            <w:pPr>
              <w:pStyle w:val="20"/>
              <w:spacing w:before="100"/>
              <w:ind w:left="235"/>
              <w:rPr>
                <w:color w:val="auto"/>
                <w:spacing w:val="0"/>
                <w:highlight w:val="none"/>
              </w:rPr>
            </w:pPr>
            <w:r>
              <w:rPr>
                <w:color w:val="auto"/>
                <w:spacing w:val="0"/>
                <w:highlight w:val="none"/>
              </w:rPr>
              <w:t>1.5.3</w:t>
            </w:r>
          </w:p>
        </w:tc>
        <w:tc>
          <w:tcPr>
            <w:tcW w:w="7993" w:type="dxa"/>
            <w:vAlign w:val="top"/>
          </w:tcPr>
          <w:p w14:paraId="76BC54C4">
            <w:pPr>
              <w:rPr>
                <w:rFonts w:ascii="Arial"/>
                <w:color w:val="auto"/>
                <w:spacing w:val="0"/>
                <w:sz w:val="21"/>
                <w:highlight w:val="none"/>
              </w:rPr>
            </w:pPr>
          </w:p>
        </w:tc>
      </w:tr>
      <w:tr w14:paraId="40019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64FF7771">
            <w:pPr>
              <w:pStyle w:val="20"/>
              <w:spacing w:before="102"/>
              <w:ind w:left="235"/>
              <w:rPr>
                <w:color w:val="auto"/>
                <w:spacing w:val="0"/>
                <w:highlight w:val="none"/>
              </w:rPr>
            </w:pPr>
            <w:r>
              <w:rPr>
                <w:color w:val="auto"/>
                <w:spacing w:val="0"/>
                <w:highlight w:val="none"/>
              </w:rPr>
              <w:t>1.6.2</w:t>
            </w:r>
          </w:p>
        </w:tc>
        <w:tc>
          <w:tcPr>
            <w:tcW w:w="7993" w:type="dxa"/>
            <w:vAlign w:val="top"/>
          </w:tcPr>
          <w:p w14:paraId="51214E61">
            <w:pPr>
              <w:rPr>
                <w:rFonts w:ascii="Arial"/>
                <w:color w:val="auto"/>
                <w:spacing w:val="0"/>
                <w:sz w:val="21"/>
                <w:highlight w:val="none"/>
              </w:rPr>
            </w:pPr>
          </w:p>
        </w:tc>
      </w:tr>
      <w:tr w14:paraId="3DDB6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03C7BAC8">
            <w:pPr>
              <w:pStyle w:val="20"/>
              <w:spacing w:before="104"/>
              <w:ind w:left="235"/>
              <w:rPr>
                <w:color w:val="auto"/>
                <w:spacing w:val="0"/>
                <w:highlight w:val="none"/>
              </w:rPr>
            </w:pPr>
            <w:r>
              <w:rPr>
                <w:color w:val="auto"/>
                <w:spacing w:val="0"/>
                <w:highlight w:val="none"/>
              </w:rPr>
              <w:t>1.7.1</w:t>
            </w:r>
          </w:p>
        </w:tc>
        <w:tc>
          <w:tcPr>
            <w:tcW w:w="7993" w:type="dxa"/>
            <w:vAlign w:val="top"/>
          </w:tcPr>
          <w:p w14:paraId="6FD16309">
            <w:pPr>
              <w:rPr>
                <w:rFonts w:ascii="Arial"/>
                <w:color w:val="auto"/>
                <w:spacing w:val="0"/>
                <w:sz w:val="21"/>
                <w:highlight w:val="none"/>
              </w:rPr>
            </w:pPr>
          </w:p>
        </w:tc>
      </w:tr>
      <w:tr w14:paraId="29009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51D86F97">
            <w:pPr>
              <w:pStyle w:val="20"/>
              <w:spacing w:before="103"/>
              <w:ind w:left="235"/>
              <w:rPr>
                <w:color w:val="auto"/>
                <w:spacing w:val="0"/>
                <w:highlight w:val="none"/>
              </w:rPr>
            </w:pPr>
            <w:r>
              <w:rPr>
                <w:color w:val="auto"/>
                <w:spacing w:val="0"/>
                <w:highlight w:val="none"/>
              </w:rPr>
              <w:t>1.7.2</w:t>
            </w:r>
          </w:p>
        </w:tc>
        <w:tc>
          <w:tcPr>
            <w:tcW w:w="7993" w:type="dxa"/>
            <w:vAlign w:val="top"/>
          </w:tcPr>
          <w:p w14:paraId="62B3ED6A">
            <w:pPr>
              <w:rPr>
                <w:rFonts w:ascii="Arial"/>
                <w:color w:val="auto"/>
                <w:spacing w:val="0"/>
                <w:sz w:val="21"/>
                <w:highlight w:val="none"/>
              </w:rPr>
            </w:pPr>
          </w:p>
        </w:tc>
      </w:tr>
      <w:tr w14:paraId="4B6B4B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2626A2FD">
            <w:pPr>
              <w:pStyle w:val="20"/>
              <w:spacing w:before="105"/>
              <w:ind w:left="235"/>
              <w:rPr>
                <w:color w:val="auto"/>
                <w:spacing w:val="0"/>
                <w:highlight w:val="none"/>
              </w:rPr>
            </w:pPr>
            <w:r>
              <w:rPr>
                <w:color w:val="auto"/>
                <w:spacing w:val="0"/>
                <w:highlight w:val="none"/>
              </w:rPr>
              <w:t>1.7.3</w:t>
            </w:r>
          </w:p>
        </w:tc>
        <w:tc>
          <w:tcPr>
            <w:tcW w:w="7993" w:type="dxa"/>
            <w:vAlign w:val="top"/>
          </w:tcPr>
          <w:p w14:paraId="13F35C27">
            <w:pPr>
              <w:rPr>
                <w:rFonts w:ascii="Arial"/>
                <w:color w:val="auto"/>
                <w:spacing w:val="0"/>
                <w:sz w:val="21"/>
                <w:highlight w:val="none"/>
              </w:rPr>
            </w:pPr>
          </w:p>
        </w:tc>
      </w:tr>
      <w:tr w14:paraId="701EB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4FA9B627">
            <w:pPr>
              <w:pStyle w:val="20"/>
              <w:spacing w:before="104"/>
              <w:ind w:left="235"/>
              <w:rPr>
                <w:color w:val="auto"/>
                <w:spacing w:val="0"/>
                <w:highlight w:val="none"/>
              </w:rPr>
            </w:pPr>
            <w:r>
              <w:rPr>
                <w:color w:val="auto"/>
                <w:spacing w:val="0"/>
                <w:highlight w:val="none"/>
              </w:rPr>
              <w:t>1.8.6</w:t>
            </w:r>
          </w:p>
        </w:tc>
        <w:tc>
          <w:tcPr>
            <w:tcW w:w="7993" w:type="dxa"/>
            <w:vAlign w:val="top"/>
          </w:tcPr>
          <w:p w14:paraId="23FA5F85">
            <w:pPr>
              <w:rPr>
                <w:rFonts w:ascii="Arial"/>
                <w:color w:val="auto"/>
                <w:spacing w:val="0"/>
                <w:sz w:val="21"/>
                <w:highlight w:val="none"/>
              </w:rPr>
            </w:pPr>
          </w:p>
        </w:tc>
      </w:tr>
      <w:tr w14:paraId="7C3D2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6A712AD3">
            <w:pPr>
              <w:pStyle w:val="20"/>
              <w:spacing w:before="105"/>
              <w:ind w:left="355"/>
              <w:rPr>
                <w:color w:val="auto"/>
                <w:spacing w:val="0"/>
                <w:highlight w:val="none"/>
              </w:rPr>
            </w:pPr>
            <w:r>
              <w:rPr>
                <w:color w:val="auto"/>
                <w:spacing w:val="0"/>
                <w:highlight w:val="none"/>
              </w:rPr>
              <w:t>1.9</w:t>
            </w:r>
          </w:p>
        </w:tc>
        <w:tc>
          <w:tcPr>
            <w:tcW w:w="7993" w:type="dxa"/>
            <w:vAlign w:val="top"/>
          </w:tcPr>
          <w:p w14:paraId="54D87C26">
            <w:pPr>
              <w:rPr>
                <w:rFonts w:ascii="Arial"/>
                <w:color w:val="auto"/>
                <w:spacing w:val="0"/>
                <w:sz w:val="21"/>
                <w:highlight w:val="none"/>
              </w:rPr>
            </w:pPr>
          </w:p>
        </w:tc>
      </w:tr>
      <w:tr w14:paraId="40866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055CD9A9">
            <w:pPr>
              <w:pStyle w:val="20"/>
              <w:spacing w:before="104"/>
              <w:ind w:left="221"/>
              <w:rPr>
                <w:color w:val="auto"/>
                <w:spacing w:val="0"/>
                <w:highlight w:val="none"/>
              </w:rPr>
            </w:pPr>
            <w:r>
              <w:rPr>
                <w:color w:val="auto"/>
                <w:spacing w:val="0"/>
                <w:highlight w:val="none"/>
              </w:rPr>
              <w:t>2.3.2</w:t>
            </w:r>
          </w:p>
        </w:tc>
        <w:tc>
          <w:tcPr>
            <w:tcW w:w="7993" w:type="dxa"/>
            <w:vAlign w:val="top"/>
          </w:tcPr>
          <w:p w14:paraId="629F9351">
            <w:pPr>
              <w:rPr>
                <w:rFonts w:ascii="Arial"/>
                <w:color w:val="auto"/>
                <w:spacing w:val="0"/>
                <w:sz w:val="21"/>
                <w:highlight w:val="none"/>
              </w:rPr>
            </w:pPr>
          </w:p>
        </w:tc>
      </w:tr>
      <w:tr w14:paraId="3CF18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329EEE2C">
            <w:pPr>
              <w:pStyle w:val="20"/>
              <w:spacing w:before="105"/>
              <w:ind w:left="221"/>
              <w:rPr>
                <w:color w:val="auto"/>
                <w:spacing w:val="0"/>
                <w:highlight w:val="none"/>
              </w:rPr>
            </w:pPr>
            <w:r>
              <w:rPr>
                <w:color w:val="auto"/>
                <w:spacing w:val="0"/>
                <w:highlight w:val="none"/>
              </w:rPr>
              <w:t>2.4.1</w:t>
            </w:r>
          </w:p>
        </w:tc>
        <w:tc>
          <w:tcPr>
            <w:tcW w:w="7993" w:type="dxa"/>
            <w:vAlign w:val="top"/>
          </w:tcPr>
          <w:p w14:paraId="04CE8A23">
            <w:pPr>
              <w:rPr>
                <w:rFonts w:ascii="Arial"/>
                <w:color w:val="auto"/>
                <w:spacing w:val="0"/>
                <w:sz w:val="21"/>
                <w:highlight w:val="none"/>
              </w:rPr>
            </w:pPr>
          </w:p>
        </w:tc>
      </w:tr>
      <w:tr w14:paraId="01A86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10071451">
            <w:pPr>
              <w:pStyle w:val="20"/>
              <w:spacing w:before="106"/>
              <w:ind w:left="221"/>
              <w:rPr>
                <w:color w:val="auto"/>
                <w:spacing w:val="0"/>
                <w:highlight w:val="none"/>
              </w:rPr>
            </w:pPr>
            <w:r>
              <w:rPr>
                <w:color w:val="auto"/>
                <w:spacing w:val="0"/>
                <w:highlight w:val="none"/>
              </w:rPr>
              <w:t>2.4.3</w:t>
            </w:r>
          </w:p>
        </w:tc>
        <w:tc>
          <w:tcPr>
            <w:tcW w:w="7993" w:type="dxa"/>
            <w:vAlign w:val="top"/>
          </w:tcPr>
          <w:p w14:paraId="7B4CE69E">
            <w:pPr>
              <w:rPr>
                <w:rFonts w:ascii="Arial"/>
                <w:color w:val="auto"/>
                <w:spacing w:val="0"/>
                <w:sz w:val="21"/>
                <w:highlight w:val="none"/>
              </w:rPr>
            </w:pPr>
          </w:p>
        </w:tc>
      </w:tr>
      <w:tr w14:paraId="1714D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065432F3">
            <w:pPr>
              <w:pStyle w:val="20"/>
              <w:spacing w:before="104"/>
              <w:ind w:left="341"/>
              <w:rPr>
                <w:color w:val="auto"/>
                <w:spacing w:val="0"/>
                <w:highlight w:val="none"/>
              </w:rPr>
            </w:pPr>
            <w:r>
              <w:rPr>
                <w:color w:val="auto"/>
                <w:spacing w:val="0"/>
                <w:highlight w:val="none"/>
              </w:rPr>
              <w:t>2.8</w:t>
            </w:r>
          </w:p>
        </w:tc>
        <w:tc>
          <w:tcPr>
            <w:tcW w:w="7993" w:type="dxa"/>
            <w:vAlign w:val="top"/>
          </w:tcPr>
          <w:p w14:paraId="52F2D6E7">
            <w:pPr>
              <w:rPr>
                <w:rFonts w:ascii="Arial"/>
                <w:color w:val="auto"/>
                <w:spacing w:val="0"/>
                <w:sz w:val="21"/>
                <w:highlight w:val="none"/>
              </w:rPr>
            </w:pPr>
          </w:p>
        </w:tc>
      </w:tr>
      <w:tr w14:paraId="1A832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4C86CBBE">
            <w:pPr>
              <w:pStyle w:val="20"/>
              <w:spacing w:before="106"/>
              <w:ind w:left="161"/>
              <w:rPr>
                <w:color w:val="auto"/>
                <w:spacing w:val="0"/>
                <w:highlight w:val="none"/>
              </w:rPr>
            </w:pPr>
            <w:r>
              <w:rPr>
                <w:color w:val="auto"/>
                <w:spacing w:val="0"/>
                <w:highlight w:val="none"/>
              </w:rPr>
              <w:t>2.12.3</w:t>
            </w:r>
          </w:p>
        </w:tc>
        <w:tc>
          <w:tcPr>
            <w:tcW w:w="7993" w:type="dxa"/>
            <w:vAlign w:val="top"/>
          </w:tcPr>
          <w:p w14:paraId="64E334EB">
            <w:pPr>
              <w:rPr>
                <w:rFonts w:ascii="Arial"/>
                <w:color w:val="auto"/>
                <w:spacing w:val="0"/>
                <w:sz w:val="21"/>
                <w:highlight w:val="none"/>
              </w:rPr>
            </w:pPr>
          </w:p>
        </w:tc>
      </w:tr>
      <w:tr w14:paraId="76D58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0655B5AB">
            <w:pPr>
              <w:pStyle w:val="20"/>
              <w:spacing w:before="105"/>
              <w:ind w:left="161"/>
              <w:rPr>
                <w:color w:val="auto"/>
                <w:spacing w:val="0"/>
                <w:highlight w:val="none"/>
              </w:rPr>
            </w:pPr>
            <w:r>
              <w:rPr>
                <w:color w:val="auto"/>
                <w:spacing w:val="0"/>
                <w:highlight w:val="none"/>
              </w:rPr>
              <w:t>2.12.4</w:t>
            </w:r>
          </w:p>
        </w:tc>
        <w:tc>
          <w:tcPr>
            <w:tcW w:w="7993" w:type="dxa"/>
            <w:vAlign w:val="top"/>
          </w:tcPr>
          <w:p w14:paraId="5F2CB0BA">
            <w:pPr>
              <w:rPr>
                <w:rFonts w:ascii="Arial"/>
                <w:color w:val="auto"/>
                <w:spacing w:val="0"/>
                <w:sz w:val="21"/>
                <w:highlight w:val="none"/>
              </w:rPr>
            </w:pPr>
          </w:p>
        </w:tc>
      </w:tr>
      <w:tr w14:paraId="222A9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25" w:type="dxa"/>
            <w:tcBorders>
              <w:left w:val="single" w:color="000000" w:sz="2" w:space="0"/>
            </w:tcBorders>
            <w:vAlign w:val="top"/>
          </w:tcPr>
          <w:p w14:paraId="19FB2272">
            <w:pPr>
              <w:pStyle w:val="20"/>
              <w:spacing w:before="107"/>
              <w:ind w:left="161"/>
              <w:rPr>
                <w:color w:val="auto"/>
                <w:spacing w:val="0"/>
                <w:highlight w:val="none"/>
              </w:rPr>
            </w:pPr>
            <w:r>
              <w:rPr>
                <w:color w:val="auto"/>
                <w:spacing w:val="0"/>
                <w:highlight w:val="none"/>
              </w:rPr>
              <w:t>2.16.1</w:t>
            </w:r>
          </w:p>
        </w:tc>
        <w:tc>
          <w:tcPr>
            <w:tcW w:w="7993" w:type="dxa"/>
            <w:vAlign w:val="top"/>
          </w:tcPr>
          <w:p w14:paraId="74430EB7">
            <w:pPr>
              <w:rPr>
                <w:rFonts w:ascii="Arial"/>
                <w:color w:val="auto"/>
                <w:spacing w:val="0"/>
                <w:sz w:val="21"/>
                <w:highlight w:val="none"/>
              </w:rPr>
            </w:pPr>
          </w:p>
        </w:tc>
      </w:tr>
      <w:tr w14:paraId="5AD66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025" w:type="dxa"/>
            <w:tcBorders>
              <w:left w:val="single" w:color="000000" w:sz="2" w:space="0"/>
            </w:tcBorders>
            <w:vAlign w:val="top"/>
          </w:tcPr>
          <w:p w14:paraId="0F4AF4F8">
            <w:pPr>
              <w:pStyle w:val="20"/>
              <w:spacing w:before="108"/>
              <w:ind w:left="161"/>
              <w:rPr>
                <w:color w:val="auto"/>
                <w:spacing w:val="0"/>
                <w:highlight w:val="none"/>
              </w:rPr>
            </w:pPr>
            <w:r>
              <w:rPr>
                <w:color w:val="auto"/>
                <w:spacing w:val="0"/>
                <w:highlight w:val="none"/>
              </w:rPr>
              <w:t>2.16.3</w:t>
            </w:r>
          </w:p>
        </w:tc>
        <w:tc>
          <w:tcPr>
            <w:tcW w:w="7993" w:type="dxa"/>
            <w:vAlign w:val="top"/>
          </w:tcPr>
          <w:p w14:paraId="0DA33072">
            <w:pPr>
              <w:rPr>
                <w:rFonts w:ascii="Arial"/>
                <w:color w:val="auto"/>
                <w:spacing w:val="0"/>
                <w:sz w:val="21"/>
                <w:highlight w:val="none"/>
              </w:rPr>
            </w:pPr>
          </w:p>
        </w:tc>
      </w:tr>
      <w:tr w14:paraId="21E79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2" w:hRule="atLeast"/>
        </w:trPr>
        <w:tc>
          <w:tcPr>
            <w:tcW w:w="1025" w:type="dxa"/>
            <w:tcBorders>
              <w:left w:val="single" w:color="000000" w:sz="2" w:space="0"/>
            </w:tcBorders>
            <w:vAlign w:val="top"/>
          </w:tcPr>
          <w:p w14:paraId="2A992AC7">
            <w:pPr>
              <w:pStyle w:val="20"/>
              <w:spacing w:before="107"/>
              <w:ind w:left="281"/>
              <w:rPr>
                <w:color w:val="auto"/>
                <w:spacing w:val="0"/>
                <w:highlight w:val="none"/>
              </w:rPr>
            </w:pPr>
            <w:r>
              <w:rPr>
                <w:color w:val="auto"/>
                <w:spacing w:val="0"/>
                <w:highlight w:val="none"/>
              </w:rPr>
              <w:t>2.20</w:t>
            </w:r>
          </w:p>
        </w:tc>
        <w:tc>
          <w:tcPr>
            <w:tcW w:w="7993" w:type="dxa"/>
            <w:vAlign w:val="top"/>
          </w:tcPr>
          <w:p w14:paraId="78764A63">
            <w:pPr>
              <w:rPr>
                <w:rFonts w:ascii="Arial"/>
                <w:color w:val="auto"/>
                <w:spacing w:val="0"/>
                <w:sz w:val="21"/>
                <w:highlight w:val="none"/>
              </w:rPr>
            </w:pPr>
          </w:p>
        </w:tc>
      </w:tr>
    </w:tbl>
    <w:p w14:paraId="666CE0E2">
      <w:pPr>
        <w:rPr>
          <w:rFonts w:ascii="Arial"/>
          <w:color w:val="auto"/>
          <w:spacing w:val="0"/>
          <w:sz w:val="21"/>
          <w:highlight w:val="none"/>
        </w:rPr>
      </w:pPr>
    </w:p>
    <w:p w14:paraId="20BC7160">
      <w:pPr>
        <w:rPr>
          <w:rFonts w:ascii="Arial" w:hAnsi="Arial" w:eastAsia="Arial" w:cs="Arial"/>
          <w:color w:val="auto"/>
          <w:spacing w:val="0"/>
          <w:sz w:val="21"/>
          <w:szCs w:val="21"/>
          <w:highlight w:val="none"/>
        </w:rPr>
        <w:sectPr>
          <w:headerReference r:id="rId28" w:type="default"/>
          <w:footerReference r:id="rId29" w:type="default"/>
          <w:pgSz w:w="11906" w:h="16839"/>
          <w:pgMar w:top="1135" w:right="1053" w:bottom="1257" w:left="1071" w:header="803" w:footer="1094" w:gutter="0"/>
          <w:pgBorders>
            <w:top w:val="none" w:sz="0" w:space="0"/>
            <w:left w:val="none" w:sz="0" w:space="0"/>
            <w:bottom w:val="none" w:sz="0" w:space="0"/>
            <w:right w:val="none" w:sz="0" w:space="0"/>
          </w:pgBorders>
          <w:pgNumType w:fmt="decimal"/>
          <w:cols w:space="720" w:num="1"/>
        </w:sectPr>
      </w:pPr>
    </w:p>
    <w:p w14:paraId="548F2D30">
      <w:pPr>
        <w:spacing w:line="275" w:lineRule="auto"/>
        <w:rPr>
          <w:rFonts w:ascii="Arial"/>
          <w:color w:val="auto"/>
          <w:spacing w:val="0"/>
          <w:sz w:val="21"/>
          <w:highlight w:val="none"/>
        </w:rPr>
      </w:pPr>
    </w:p>
    <w:p w14:paraId="5E668FC0">
      <w:pPr>
        <w:pStyle w:val="5"/>
        <w:spacing w:before="114" w:line="228" w:lineRule="auto"/>
        <w:ind w:left="2561"/>
        <w:rPr>
          <w:color w:val="auto"/>
          <w:spacing w:val="0"/>
          <w:sz w:val="35"/>
          <w:szCs w:val="35"/>
          <w:highlight w:val="none"/>
        </w:rPr>
      </w:pPr>
      <w:r>
        <w:rPr>
          <w:b/>
          <w:bCs/>
          <w:color w:val="auto"/>
          <w:spacing w:val="0"/>
          <w:sz w:val="35"/>
          <w:szCs w:val="35"/>
          <w:highlight w:val="none"/>
        </w:rPr>
        <w:t>第五部分</w:t>
      </w:r>
      <w:r>
        <w:rPr>
          <w:color w:val="auto"/>
          <w:spacing w:val="0"/>
          <w:sz w:val="35"/>
          <w:szCs w:val="35"/>
          <w:highlight w:val="none"/>
        </w:rPr>
        <w:t xml:space="preserve">  </w:t>
      </w:r>
      <w:r>
        <w:rPr>
          <w:b/>
          <w:bCs/>
          <w:color w:val="auto"/>
          <w:spacing w:val="0"/>
          <w:sz w:val="35"/>
          <w:szCs w:val="35"/>
          <w:highlight w:val="none"/>
        </w:rPr>
        <w:t>评审方法及标准</w:t>
      </w:r>
    </w:p>
    <w:p w14:paraId="5C0EC19E">
      <w:pPr>
        <w:spacing w:line="280" w:lineRule="auto"/>
        <w:rPr>
          <w:rFonts w:ascii="Arial"/>
          <w:color w:val="auto"/>
          <w:spacing w:val="0"/>
          <w:sz w:val="21"/>
          <w:highlight w:val="none"/>
        </w:rPr>
      </w:pPr>
    </w:p>
    <w:p w14:paraId="4EE226AA">
      <w:pPr>
        <w:pStyle w:val="5"/>
        <w:keepNext w:val="0"/>
        <w:keepLines w:val="0"/>
        <w:pageBreakBefore w:val="0"/>
        <w:widowControl/>
        <w:wordWrap/>
        <w:overflowPunct/>
        <w:topLinePunct w:val="0"/>
        <w:bidi w:val="0"/>
        <w:spacing w:before="78" w:line="360" w:lineRule="auto"/>
        <w:ind w:left="237"/>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1.评审方法：</w:t>
      </w:r>
    </w:p>
    <w:p w14:paraId="25D27763">
      <w:pPr>
        <w:pStyle w:val="5"/>
        <w:keepNext w:val="0"/>
        <w:keepLines w:val="0"/>
        <w:pageBreakBefore w:val="0"/>
        <w:widowControl/>
        <w:wordWrap/>
        <w:overflowPunct/>
        <w:topLinePunct w:val="0"/>
        <w:bidi w:val="0"/>
        <w:spacing w:before="154" w:line="360" w:lineRule="auto"/>
        <w:ind w:left="226" w:right="210" w:firstLine="491"/>
        <w:jc w:val="both"/>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1.1 本次评标采用综合评分法，评标结果按评审后得分由高到低顺序排列。得分相同的，按价格得分由高到低顺序排列。得分均相同的并列。投标文件满足招标文件全部实质性要求，且按照评审因素的量化指标评审得分</w:t>
      </w:r>
      <w:r>
        <w:rPr>
          <w:rFonts w:hint="eastAsia" w:ascii="仿宋" w:hAnsi="仿宋" w:eastAsia="仿宋" w:cs="仿宋"/>
          <w:color w:val="auto"/>
          <w:spacing w:val="0"/>
          <w:sz w:val="24"/>
          <w:szCs w:val="24"/>
          <w:highlight w:val="none"/>
          <w:lang w:val="en-US" w:eastAsia="zh-CN"/>
        </w:rPr>
        <w:t>最高</w:t>
      </w:r>
      <w:r>
        <w:rPr>
          <w:rFonts w:hint="eastAsia" w:ascii="仿宋" w:hAnsi="仿宋" w:eastAsia="仿宋" w:cs="仿宋"/>
          <w:color w:val="auto"/>
          <w:spacing w:val="0"/>
          <w:sz w:val="24"/>
          <w:szCs w:val="24"/>
          <w:highlight w:val="none"/>
        </w:rPr>
        <w:t>的供应商为中标候选人。中标候选人并列的，由采购人代表采用随机抽取的方式确定。</w:t>
      </w:r>
    </w:p>
    <w:p w14:paraId="394DF0C3">
      <w:pPr>
        <w:pStyle w:val="5"/>
        <w:keepNext w:val="0"/>
        <w:keepLines w:val="0"/>
        <w:pageBreakBefore w:val="0"/>
        <w:widowControl/>
        <w:wordWrap/>
        <w:overflowPunct/>
        <w:topLinePunct w:val="0"/>
        <w:bidi w:val="0"/>
        <w:spacing w:line="360" w:lineRule="auto"/>
        <w:ind w:left="227" w:right="283" w:hanging="5"/>
        <w:rPr>
          <w:rFonts w:hint="eastAsia" w:ascii="仿宋" w:hAnsi="仿宋" w:eastAsia="仿宋" w:cs="仿宋"/>
          <w:color w:val="auto"/>
          <w:spacing w:val="0"/>
          <w:sz w:val="24"/>
          <w:szCs w:val="24"/>
          <w:highlight w:val="none"/>
          <w:lang w:eastAsia="zh-CN"/>
        </w:rPr>
      </w:pPr>
      <w:r>
        <w:rPr>
          <w:rFonts w:hint="eastAsia" w:ascii="仿宋" w:hAnsi="仿宋" w:eastAsia="仿宋" w:cs="仿宋"/>
          <w:b/>
          <w:bCs/>
          <w:color w:val="auto"/>
          <w:spacing w:val="0"/>
          <w:sz w:val="24"/>
          <w:szCs w:val="24"/>
          <w:highlight w:val="none"/>
        </w:rPr>
        <w:t>2.评分标准：</w:t>
      </w:r>
      <w:r>
        <w:rPr>
          <w:rFonts w:hint="eastAsia" w:ascii="仿宋" w:hAnsi="仿宋" w:eastAsia="仿宋" w:cs="仿宋"/>
          <w:color w:val="auto"/>
          <w:spacing w:val="0"/>
          <w:sz w:val="24"/>
          <w:szCs w:val="24"/>
          <w:highlight w:val="none"/>
        </w:rPr>
        <w:t>共 100 分，其中商务技术（资信）分</w:t>
      </w:r>
      <w:r>
        <w:rPr>
          <w:rFonts w:hint="eastAsia" w:ascii="仿宋" w:hAnsi="仿宋" w:eastAsia="仿宋" w:cs="仿宋"/>
          <w:color w:val="auto"/>
          <w:spacing w:val="0"/>
          <w:sz w:val="24"/>
          <w:szCs w:val="24"/>
          <w:highlight w:val="none"/>
          <w:u w:val="single" w:color="auto"/>
          <w:lang w:val="en-US" w:eastAsia="zh-CN"/>
        </w:rPr>
        <w:t>70</w:t>
      </w:r>
      <w:r>
        <w:rPr>
          <w:rFonts w:hint="eastAsia" w:ascii="仿宋" w:hAnsi="仿宋" w:eastAsia="仿宋" w:cs="仿宋"/>
          <w:color w:val="auto"/>
          <w:spacing w:val="0"/>
          <w:sz w:val="24"/>
          <w:szCs w:val="24"/>
          <w:highlight w:val="none"/>
        </w:rPr>
        <w:t xml:space="preserve">分，价格分 </w:t>
      </w:r>
      <w:r>
        <w:rPr>
          <w:rFonts w:hint="eastAsia" w:ascii="仿宋" w:hAnsi="仿宋" w:eastAsia="仿宋" w:cs="仿宋"/>
          <w:color w:val="auto"/>
          <w:spacing w:val="0"/>
          <w:sz w:val="24"/>
          <w:szCs w:val="24"/>
          <w:highlight w:val="none"/>
          <w:u w:val="single" w:color="auto"/>
          <w:lang w:val="en-US" w:eastAsia="zh-CN"/>
        </w:rPr>
        <w:t>30</w:t>
      </w:r>
      <w:r>
        <w:rPr>
          <w:rFonts w:hint="eastAsia" w:ascii="仿宋" w:hAnsi="仿宋" w:eastAsia="仿宋" w:cs="仿宋"/>
          <w:color w:val="auto"/>
          <w:spacing w:val="0"/>
          <w:sz w:val="24"/>
          <w:szCs w:val="24"/>
          <w:highlight w:val="none"/>
          <w:u w:val="single" w:color="auto"/>
        </w:rPr>
        <w:t xml:space="preserve"> </w:t>
      </w:r>
      <w:r>
        <w:rPr>
          <w:rFonts w:hint="eastAsia" w:ascii="仿宋" w:hAnsi="仿宋" w:eastAsia="仿宋" w:cs="仿宋"/>
          <w:color w:val="auto"/>
          <w:spacing w:val="0"/>
          <w:sz w:val="24"/>
          <w:szCs w:val="24"/>
          <w:highlight w:val="none"/>
        </w:rPr>
        <w:t>分。评分依下述所列为评标打分依据，分值如下（计算分值时，按其算术平均值保留小数2 位</w:t>
      </w:r>
      <w:r>
        <w:rPr>
          <w:rFonts w:hint="eastAsia" w:ascii="仿宋" w:hAnsi="仿宋" w:eastAsia="仿宋" w:cs="仿宋"/>
          <w:color w:val="auto"/>
          <w:spacing w:val="0"/>
          <w:sz w:val="24"/>
          <w:szCs w:val="24"/>
          <w:highlight w:val="none"/>
          <w:lang w:eastAsia="zh-CN"/>
        </w:rPr>
        <w:t>）。</w:t>
      </w:r>
    </w:p>
    <w:p w14:paraId="015B6277">
      <w:pPr>
        <w:spacing w:line="440" w:lineRule="exact"/>
        <w:rPr>
          <w:rFonts w:hint="eastAsia" w:ascii="仿宋" w:hAnsi="仿宋" w:eastAsia="仿宋" w:cs="仿宋"/>
          <w:b/>
          <w:bCs/>
          <w:i w:val="0"/>
          <w:iCs w:val="0"/>
          <w:color w:val="auto"/>
          <w:sz w:val="24"/>
          <w:szCs w:val="24"/>
          <w:highlight w:val="none"/>
        </w:rPr>
      </w:pPr>
      <w:r>
        <w:rPr>
          <w:rFonts w:hint="eastAsia" w:ascii="仿宋" w:hAnsi="仿宋" w:eastAsia="仿宋" w:cs="仿宋"/>
          <w:b/>
          <w:bCs/>
          <w:i w:val="0"/>
          <w:iCs w:val="0"/>
          <w:color w:val="auto"/>
          <w:sz w:val="24"/>
          <w:szCs w:val="24"/>
          <w:highlight w:val="none"/>
        </w:rPr>
        <w:t>2.1商务</w:t>
      </w:r>
      <w:r>
        <w:rPr>
          <w:rFonts w:hint="eastAsia" w:ascii="仿宋" w:hAnsi="仿宋" w:eastAsia="仿宋" w:cs="仿宋"/>
          <w:b/>
          <w:bCs/>
          <w:i w:val="0"/>
          <w:iCs w:val="0"/>
          <w:color w:val="auto"/>
          <w:sz w:val="24"/>
          <w:szCs w:val="24"/>
          <w:highlight w:val="none"/>
          <w:lang w:eastAsia="zh-CN"/>
        </w:rPr>
        <w:t>（</w:t>
      </w:r>
      <w:r>
        <w:rPr>
          <w:rFonts w:hint="eastAsia" w:ascii="仿宋" w:hAnsi="仿宋" w:eastAsia="仿宋" w:cs="仿宋"/>
          <w:b/>
          <w:bCs/>
          <w:i w:val="0"/>
          <w:iCs w:val="0"/>
          <w:color w:val="auto"/>
          <w:sz w:val="24"/>
          <w:szCs w:val="24"/>
          <w:highlight w:val="none"/>
          <w:lang w:val="en-US" w:eastAsia="zh-CN"/>
        </w:rPr>
        <w:t>资信</w:t>
      </w:r>
      <w:r>
        <w:rPr>
          <w:rFonts w:hint="eastAsia" w:ascii="仿宋" w:hAnsi="仿宋" w:eastAsia="仿宋" w:cs="仿宋"/>
          <w:b/>
          <w:bCs/>
          <w:i w:val="0"/>
          <w:iCs w:val="0"/>
          <w:color w:val="auto"/>
          <w:sz w:val="24"/>
          <w:szCs w:val="24"/>
          <w:highlight w:val="none"/>
          <w:lang w:eastAsia="zh-CN"/>
        </w:rPr>
        <w:t>）</w:t>
      </w:r>
      <w:r>
        <w:rPr>
          <w:rFonts w:hint="eastAsia" w:ascii="仿宋" w:hAnsi="仿宋" w:eastAsia="仿宋" w:cs="仿宋"/>
          <w:b/>
          <w:bCs/>
          <w:i w:val="0"/>
          <w:iCs w:val="0"/>
          <w:color w:val="auto"/>
          <w:sz w:val="24"/>
          <w:szCs w:val="24"/>
          <w:highlight w:val="none"/>
        </w:rPr>
        <w:t>技术分（</w:t>
      </w:r>
      <w:r>
        <w:rPr>
          <w:rFonts w:hint="eastAsia" w:ascii="仿宋" w:hAnsi="仿宋" w:eastAsia="仿宋" w:cs="仿宋"/>
          <w:b/>
          <w:bCs/>
          <w:i w:val="0"/>
          <w:iCs w:val="0"/>
          <w:color w:val="auto"/>
          <w:sz w:val="24"/>
          <w:szCs w:val="24"/>
          <w:highlight w:val="none"/>
          <w:u w:val="single"/>
          <w:lang w:val="en-US" w:eastAsia="zh-CN"/>
        </w:rPr>
        <w:t>70</w:t>
      </w:r>
      <w:r>
        <w:rPr>
          <w:rFonts w:hint="eastAsia" w:ascii="仿宋" w:hAnsi="仿宋" w:eastAsia="仿宋" w:cs="仿宋"/>
          <w:b/>
          <w:bCs/>
          <w:i w:val="0"/>
          <w:iCs w:val="0"/>
          <w:color w:val="auto"/>
          <w:sz w:val="24"/>
          <w:szCs w:val="24"/>
          <w:highlight w:val="none"/>
        </w:rPr>
        <w:t>分）</w:t>
      </w:r>
    </w:p>
    <w:tbl>
      <w:tblPr>
        <w:tblStyle w:val="12"/>
        <w:tblW w:w="93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535"/>
        <w:gridCol w:w="6201"/>
        <w:gridCol w:w="859"/>
      </w:tblGrid>
      <w:tr w14:paraId="03D65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45" w:type="dxa"/>
            <w:noWrap w:val="0"/>
            <w:vAlign w:val="center"/>
          </w:tcPr>
          <w:p w14:paraId="330B8BFD">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b/>
                <w:bCs/>
                <w:color w:val="auto"/>
                <w:sz w:val="24"/>
                <w:szCs w:val="24"/>
                <w:highlight w:val="none"/>
              </w:rPr>
              <w:t>序号</w:t>
            </w:r>
          </w:p>
        </w:tc>
        <w:tc>
          <w:tcPr>
            <w:tcW w:w="1535" w:type="dxa"/>
            <w:noWrap w:val="0"/>
            <w:vAlign w:val="center"/>
          </w:tcPr>
          <w:p w14:paraId="40300DA3">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b/>
                <w:bCs/>
                <w:color w:val="auto"/>
                <w:sz w:val="24"/>
                <w:szCs w:val="24"/>
                <w:highlight w:val="none"/>
              </w:rPr>
              <w:t>评审项目</w:t>
            </w:r>
          </w:p>
        </w:tc>
        <w:tc>
          <w:tcPr>
            <w:tcW w:w="6201" w:type="dxa"/>
            <w:noWrap w:val="0"/>
            <w:vAlign w:val="center"/>
          </w:tcPr>
          <w:p w14:paraId="0BB4BD57">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评审依据及标准</w:t>
            </w:r>
          </w:p>
        </w:tc>
        <w:tc>
          <w:tcPr>
            <w:tcW w:w="859" w:type="dxa"/>
            <w:noWrap w:val="0"/>
            <w:vAlign w:val="center"/>
          </w:tcPr>
          <w:p w14:paraId="6E3A42E3">
            <w:pPr>
              <w:pageBreakBefore w:val="0"/>
              <w:widowControl/>
              <w:kinsoku/>
              <w:wordWrap/>
              <w:overflowPunct/>
              <w:topLinePunct w:val="0"/>
              <w:autoSpaceDE/>
              <w:autoSpaceDN/>
              <w:bidi w:val="0"/>
              <w:adjustRightInd/>
              <w:snapToGrid/>
              <w:spacing w:line="300" w:lineRule="exact"/>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b/>
                <w:bCs/>
                <w:color w:val="auto"/>
                <w:sz w:val="24"/>
                <w:szCs w:val="24"/>
                <w:highlight w:val="none"/>
              </w:rPr>
              <w:t>分值</w:t>
            </w:r>
          </w:p>
        </w:tc>
      </w:tr>
      <w:tr w14:paraId="789A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745" w:type="dxa"/>
            <w:noWrap w:val="0"/>
            <w:vAlign w:val="center"/>
          </w:tcPr>
          <w:p w14:paraId="16554F1D">
            <w:pPr>
              <w:widowControl/>
              <w:autoSpaceDE w:val="0"/>
              <w:spacing w:line="300" w:lineRule="exact"/>
              <w:jc w:val="center"/>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rPr>
              <w:t>1</w:t>
            </w:r>
          </w:p>
        </w:tc>
        <w:tc>
          <w:tcPr>
            <w:tcW w:w="1535" w:type="dxa"/>
            <w:noWrap w:val="0"/>
            <w:vAlign w:val="center"/>
          </w:tcPr>
          <w:p w14:paraId="4B9631D2">
            <w:pPr>
              <w:widowControl/>
              <w:autoSpaceDE w:val="0"/>
              <w:spacing w:line="300" w:lineRule="exact"/>
              <w:jc w:val="center"/>
              <w:rPr>
                <w:rFonts w:hint="eastAsia" w:ascii="仿宋" w:hAnsi="仿宋" w:eastAsia="仿宋" w:cs="仿宋"/>
                <w:bCs/>
                <w:color w:val="auto"/>
                <w:sz w:val="24"/>
                <w:szCs w:val="24"/>
                <w:highlight w:val="none"/>
                <w:lang w:eastAsia="zh-CN"/>
              </w:rPr>
            </w:pPr>
            <w:r>
              <w:rPr>
                <w:rFonts w:hint="eastAsia" w:ascii="仿宋" w:hAnsi="仿宋" w:eastAsia="仿宋" w:cs="仿宋"/>
                <w:color w:val="auto"/>
                <w:sz w:val="24"/>
                <w:szCs w:val="24"/>
                <w:highlight w:val="none"/>
              </w:rPr>
              <w:t>项目业绩</w:t>
            </w:r>
          </w:p>
        </w:tc>
        <w:tc>
          <w:tcPr>
            <w:tcW w:w="6201" w:type="dxa"/>
            <w:noWrap w:val="0"/>
            <w:vAlign w:val="center"/>
          </w:tcPr>
          <w:p w14:paraId="721F2EE5">
            <w:pPr>
              <w:autoSpaceDE w:val="0"/>
              <w:spacing w:line="30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投标人</w:t>
            </w:r>
            <w:r>
              <w:rPr>
                <w:rFonts w:hint="eastAsia" w:ascii="仿宋" w:hAnsi="仿宋" w:eastAsia="仿宋" w:cs="仿宋"/>
                <w:b w:val="0"/>
                <w:bCs w:val="0"/>
                <w:color w:val="auto"/>
                <w:sz w:val="24"/>
                <w:szCs w:val="24"/>
                <w:highlight w:val="none"/>
              </w:rPr>
              <w:t>自</w:t>
            </w:r>
            <w:r>
              <w:rPr>
                <w:rFonts w:hint="eastAsia" w:ascii="仿宋" w:hAnsi="仿宋" w:eastAsia="仿宋" w:cs="仿宋"/>
                <w:b w:val="0"/>
                <w:bCs w:val="0"/>
                <w:color w:val="auto"/>
                <w:sz w:val="24"/>
                <w:szCs w:val="24"/>
                <w:highlight w:val="none"/>
                <w:u w:val="none"/>
                <w:lang w:val="en-US" w:eastAsia="zh-CN"/>
              </w:rPr>
              <w:t>2023</w:t>
            </w:r>
            <w:r>
              <w:rPr>
                <w:rFonts w:hint="eastAsia" w:ascii="仿宋" w:hAnsi="仿宋" w:eastAsia="仿宋" w:cs="仿宋"/>
                <w:b w:val="0"/>
                <w:bCs w:val="0"/>
                <w:color w:val="auto"/>
                <w:sz w:val="24"/>
                <w:szCs w:val="24"/>
                <w:highlight w:val="none"/>
              </w:rPr>
              <w:t>年</w:t>
            </w:r>
            <w:r>
              <w:rPr>
                <w:rFonts w:hint="eastAsia" w:ascii="仿宋" w:hAnsi="仿宋" w:eastAsia="仿宋" w:cs="仿宋"/>
                <w:b w:val="0"/>
                <w:bCs w:val="0"/>
                <w:color w:val="auto"/>
                <w:sz w:val="24"/>
                <w:szCs w:val="24"/>
                <w:highlight w:val="none"/>
                <w:u w:val="none"/>
                <w:lang w:val="en-US" w:eastAsia="zh-CN"/>
              </w:rPr>
              <w:t>1</w:t>
            </w:r>
            <w:r>
              <w:rPr>
                <w:rFonts w:hint="eastAsia" w:ascii="仿宋" w:hAnsi="仿宋" w:eastAsia="仿宋" w:cs="仿宋"/>
                <w:b w:val="0"/>
                <w:bCs w:val="0"/>
                <w:color w:val="auto"/>
                <w:sz w:val="24"/>
                <w:szCs w:val="24"/>
                <w:highlight w:val="none"/>
              </w:rPr>
              <w:t>月</w:t>
            </w:r>
            <w:r>
              <w:rPr>
                <w:rFonts w:hint="eastAsia" w:ascii="仿宋" w:hAnsi="仿宋" w:eastAsia="仿宋" w:cs="仿宋"/>
                <w:b w:val="0"/>
                <w:bCs w:val="0"/>
                <w:color w:val="auto"/>
                <w:sz w:val="24"/>
                <w:szCs w:val="24"/>
                <w:highlight w:val="none"/>
                <w:u w:val="none"/>
              </w:rPr>
              <w:t>1</w:t>
            </w:r>
            <w:r>
              <w:rPr>
                <w:rFonts w:hint="eastAsia" w:ascii="仿宋" w:hAnsi="仿宋" w:eastAsia="仿宋" w:cs="仿宋"/>
                <w:b w:val="0"/>
                <w:bCs w:val="0"/>
                <w:color w:val="auto"/>
                <w:sz w:val="24"/>
                <w:szCs w:val="24"/>
                <w:highlight w:val="none"/>
              </w:rPr>
              <w:t>日以来</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以合同签订时间为准</w:t>
            </w:r>
            <w:r>
              <w:rPr>
                <w:rFonts w:hint="eastAsia" w:ascii="仿宋" w:hAnsi="仿宋" w:eastAsia="仿宋" w:cs="仿宋"/>
                <w:b/>
                <w:bCs/>
                <w:color w:val="auto"/>
                <w:sz w:val="24"/>
                <w:szCs w:val="24"/>
                <w:highlight w:val="none"/>
                <w:lang w:eastAsia="zh-CN"/>
              </w:rPr>
              <w:t>），</w:t>
            </w:r>
            <w:r>
              <w:rPr>
                <w:rFonts w:hint="eastAsia" w:ascii="仿宋" w:hAnsi="仿宋" w:eastAsia="仿宋" w:cs="仿宋"/>
                <w:color w:val="auto"/>
                <w:sz w:val="24"/>
                <w:szCs w:val="24"/>
                <w:highlight w:val="none"/>
              </w:rPr>
              <w:t>承接过</w:t>
            </w:r>
            <w:r>
              <w:rPr>
                <w:rFonts w:hint="eastAsia" w:ascii="仿宋" w:hAnsi="仿宋" w:eastAsia="仿宋" w:cs="仿宋"/>
                <w:i w:val="0"/>
                <w:iCs w:val="0"/>
                <w:color w:val="auto"/>
                <w:sz w:val="24"/>
                <w:szCs w:val="24"/>
                <w:highlight w:val="none"/>
                <w:lang w:val="en-US" w:eastAsia="zh-CN"/>
              </w:rPr>
              <w:t>同类业绩的，每提供一个业绩得1分，最高得3分。</w:t>
            </w:r>
          </w:p>
          <w:p w14:paraId="6011F83C">
            <w:pPr>
              <w:autoSpaceDE w:val="0"/>
              <w:spacing w:line="300" w:lineRule="exact"/>
              <w:rPr>
                <w:rFonts w:hint="eastAsia" w:ascii="仿宋" w:hAnsi="仿宋" w:eastAsia="仿宋" w:cs="仿宋"/>
                <w:bCs/>
                <w:color w:val="auto"/>
                <w:sz w:val="24"/>
                <w:szCs w:val="24"/>
                <w:highlight w:val="none"/>
              </w:rPr>
            </w:pPr>
            <w:r>
              <w:rPr>
                <w:rFonts w:hint="eastAsia" w:ascii="仿宋" w:hAnsi="仿宋" w:eastAsia="仿宋" w:cs="仿宋"/>
                <w:b/>
                <w:bCs/>
                <w:color w:val="auto"/>
                <w:sz w:val="24"/>
                <w:szCs w:val="24"/>
                <w:highlight w:val="none"/>
                <w:lang w:val="en-US" w:eastAsia="zh-CN"/>
              </w:rPr>
              <w:t>注：投标文件中</w:t>
            </w:r>
            <w:r>
              <w:rPr>
                <w:rFonts w:hint="eastAsia" w:ascii="仿宋" w:hAnsi="仿宋" w:eastAsia="仿宋" w:cs="仿宋"/>
                <w:b/>
                <w:bCs/>
                <w:color w:val="auto"/>
                <w:sz w:val="24"/>
                <w:szCs w:val="24"/>
                <w:highlight w:val="none"/>
              </w:rPr>
              <w:t>提供合同协议书或委托书的复印件或扫描件，业绩时间以合同签订时间为准</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未提供不得分。</w:t>
            </w:r>
          </w:p>
        </w:tc>
        <w:tc>
          <w:tcPr>
            <w:tcW w:w="859" w:type="dxa"/>
            <w:noWrap w:val="0"/>
            <w:vAlign w:val="center"/>
          </w:tcPr>
          <w:p w14:paraId="3CD80A3E">
            <w:pPr>
              <w:widowControl/>
              <w:autoSpaceDE w:val="0"/>
              <w:spacing w:line="300" w:lineRule="exact"/>
              <w:jc w:val="center"/>
              <w:rPr>
                <w:rFonts w:hint="eastAsia" w:ascii="仿宋" w:hAnsi="仿宋" w:eastAsia="仿宋" w:cs="仿宋"/>
                <w:bCs/>
                <w:color w:val="auto"/>
                <w:sz w:val="24"/>
                <w:szCs w:val="24"/>
                <w:highlight w:val="none"/>
              </w:rPr>
            </w:pPr>
            <w:r>
              <w:rPr>
                <w:rFonts w:hint="eastAsia" w:ascii="仿宋" w:hAnsi="仿宋" w:eastAsia="仿宋" w:cs="仿宋"/>
                <w:color w:val="auto"/>
                <w:sz w:val="24"/>
                <w:szCs w:val="24"/>
                <w:highlight w:val="none"/>
                <w:lang w:val="en-US" w:eastAsia="zh-CN"/>
              </w:rPr>
              <w:t>3</w:t>
            </w:r>
          </w:p>
        </w:tc>
      </w:tr>
      <w:tr w14:paraId="5E8A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1" w:hRule="atLeast"/>
          <w:jc w:val="center"/>
        </w:trPr>
        <w:tc>
          <w:tcPr>
            <w:tcW w:w="745" w:type="dxa"/>
            <w:noWrap w:val="0"/>
            <w:vAlign w:val="center"/>
          </w:tcPr>
          <w:p w14:paraId="292E8C0D">
            <w:pPr>
              <w:widowControl/>
              <w:autoSpaceDE w:val="0"/>
              <w:spacing w:line="300" w:lineRule="exact"/>
              <w:jc w:val="center"/>
              <w:rPr>
                <w:rFonts w:hint="eastAsia" w:ascii="仿宋" w:hAnsi="仿宋" w:eastAsia="仿宋" w:cs="仿宋"/>
                <w:bCs/>
                <w:color w:val="auto"/>
                <w:sz w:val="24"/>
                <w:szCs w:val="24"/>
                <w:highlight w:val="none"/>
                <w:lang w:val="en-US" w:eastAsia="zh-CN"/>
              </w:rPr>
            </w:pPr>
            <w:r>
              <w:rPr>
                <w:rFonts w:hint="eastAsia" w:ascii="仿宋" w:hAnsi="仿宋" w:eastAsia="仿宋" w:cs="仿宋"/>
                <w:color w:val="auto"/>
                <w:sz w:val="24"/>
                <w:szCs w:val="24"/>
                <w:highlight w:val="none"/>
              </w:rPr>
              <w:t>2</w:t>
            </w:r>
          </w:p>
        </w:tc>
        <w:tc>
          <w:tcPr>
            <w:tcW w:w="1535" w:type="dxa"/>
            <w:noWrap w:val="0"/>
            <w:vAlign w:val="center"/>
          </w:tcPr>
          <w:p w14:paraId="3429F5D9">
            <w:pPr>
              <w:keepNext w:val="0"/>
              <w:keepLines w:val="0"/>
              <w:widowControl/>
              <w:suppressLineNumbers w:val="0"/>
              <w:autoSpaceDE w:val="0"/>
              <w:autoSpaceDN/>
              <w:spacing w:before="0" w:beforeAutospacing="0" w:after="0" w:afterAutospacing="0" w:line="300" w:lineRule="exact"/>
              <w:ind w:left="0" w:right="0"/>
              <w:jc w:val="center"/>
              <w:rPr>
                <w:rFonts w:hint="eastAsia" w:ascii="仿宋" w:hAnsi="仿宋" w:eastAsia="仿宋" w:cs="仿宋"/>
                <w:bCs/>
                <w:color w:val="auto"/>
                <w:sz w:val="24"/>
                <w:szCs w:val="24"/>
                <w:highlight w:val="none"/>
                <w:lang w:val="en-US" w:eastAsia="zh-CN"/>
              </w:rPr>
            </w:pPr>
            <w:r>
              <w:rPr>
                <w:rFonts w:hint="eastAsia" w:ascii="仿宋" w:hAnsi="仿宋" w:eastAsia="仿宋" w:cs="仿宋"/>
                <w:color w:val="auto"/>
                <w:kern w:val="2"/>
                <w:sz w:val="24"/>
                <w:szCs w:val="24"/>
                <w:highlight w:val="none"/>
                <w:lang w:val="en-US" w:eastAsia="zh-CN"/>
              </w:rPr>
              <w:t>项目组人员</w:t>
            </w:r>
          </w:p>
        </w:tc>
        <w:tc>
          <w:tcPr>
            <w:tcW w:w="6201" w:type="dxa"/>
            <w:noWrap w:val="0"/>
            <w:vAlign w:val="center"/>
          </w:tcPr>
          <w:p w14:paraId="506249C7">
            <w:pPr>
              <w:pStyle w:val="10"/>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项目团队人员配</w:t>
            </w:r>
            <w:r>
              <w:rPr>
                <w:rFonts w:hint="eastAsia" w:ascii="仿宋" w:hAnsi="仿宋" w:eastAsia="仿宋" w:cs="仿宋"/>
                <w:color w:val="auto"/>
                <w:sz w:val="24"/>
                <w:szCs w:val="24"/>
                <w:highlight w:val="none"/>
                <w:lang w:val="en-US" w:eastAsia="zh-CN"/>
              </w:rPr>
              <w:t>置情况：提供8人得3分；在8人的基础上每增加2人，额外加2分，最多加2分。本项最高得5分。</w:t>
            </w:r>
            <w:r>
              <w:rPr>
                <w:rFonts w:hint="eastAsia" w:ascii="仿宋" w:hAnsi="仿宋" w:eastAsia="仿宋" w:cs="仿宋"/>
                <w:b/>
                <w:bCs/>
                <w:color w:val="auto"/>
                <w:sz w:val="24"/>
                <w:szCs w:val="24"/>
                <w:highlight w:val="none"/>
                <w:lang w:val="en-US" w:eastAsia="zh-CN"/>
              </w:rPr>
              <w:t>注：投标文件中提供缴费期限包含2026年2月至2026年4月的投标人所属社保机构养老保险缴纳清单或证明为准【缴费单位和投标人名称必须一致，并加盖社保缴费证明专用章（非独立法人的分公司社保证明有效）】，不提供不得分。</w:t>
            </w:r>
          </w:p>
          <w:p w14:paraId="3CC4CEAF">
            <w:pPr>
              <w:pStyle w:val="10"/>
              <w:keepNext w:val="0"/>
              <w:keepLines w:val="0"/>
              <w:pageBreakBefore w:val="0"/>
              <w:widowControl/>
              <w:numPr>
                <w:ilvl w:val="0"/>
                <w:numId w:val="0"/>
              </w:numPr>
              <w:kinsoku/>
              <w:wordWrap/>
              <w:overflowPunct/>
              <w:topLinePunct w:val="0"/>
              <w:bidi w:val="0"/>
              <w:snapToGrid/>
              <w:spacing w:line="360" w:lineRule="exact"/>
              <w:ind w:left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2.拟派项目团队人员中具有广电局或人社局颁发的导演证书、编辑证书、摄像师证书、民航局颁发的轻型民用无人驾驶航空器安全操控理论培训合格证明，每提供一个得1分，最高得4分。</w:t>
            </w:r>
          </w:p>
          <w:p w14:paraId="4C5933B0">
            <w:pPr>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仿宋" w:hAnsi="仿宋" w:eastAsia="仿宋" w:cs="仿宋"/>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注：投标文件中提供证书和缴费期限包含2026年2月至2026年4月的投标人所属社保机构养老保险缴纳清单或证明为准【缴费单位和投标人名称必须一致，并加盖社保缴费证明专用章（非独立法人的分公司社保证明有效）】，不提供不得分。</w:t>
            </w:r>
          </w:p>
        </w:tc>
        <w:tc>
          <w:tcPr>
            <w:tcW w:w="859" w:type="dxa"/>
            <w:noWrap w:val="0"/>
            <w:vAlign w:val="center"/>
          </w:tcPr>
          <w:p w14:paraId="6D032BFB">
            <w:pPr>
              <w:widowControl/>
              <w:autoSpaceDE w:val="0"/>
              <w:spacing w:line="300" w:lineRule="exact"/>
              <w:jc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9</w:t>
            </w:r>
          </w:p>
        </w:tc>
      </w:tr>
      <w:tr w14:paraId="4859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5" w:type="dxa"/>
            <w:noWrap w:val="0"/>
            <w:vAlign w:val="center"/>
          </w:tcPr>
          <w:p w14:paraId="10A12F7E">
            <w:pPr>
              <w:widowControl/>
              <w:autoSpaceDE w:val="0"/>
              <w:spacing w:line="30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535" w:type="dxa"/>
            <w:shd w:val="clear" w:color="auto" w:fill="auto"/>
            <w:noWrap w:val="0"/>
            <w:vAlign w:val="center"/>
          </w:tcPr>
          <w:p w14:paraId="34615045">
            <w:pPr>
              <w:widowControl/>
              <w:autoSpaceDE w:val="0"/>
              <w:spacing w:line="300" w:lineRule="exact"/>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获得奖项</w:t>
            </w:r>
          </w:p>
        </w:tc>
        <w:tc>
          <w:tcPr>
            <w:tcW w:w="6201" w:type="dxa"/>
            <w:shd w:val="clear" w:color="auto" w:fill="auto"/>
            <w:noWrap w:val="0"/>
            <w:vAlign w:val="center"/>
          </w:tcPr>
          <w:p w14:paraId="2AC03A23">
            <w:pPr>
              <w:widowControl/>
              <w:autoSpaceDE w:val="0"/>
              <w:spacing w:line="24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根据投标人的视频创作作品所获的国家级、省级、市级奖项进行评比，提供国家级奖项得3分，提供省级奖项得2分，提供市级奖项得1分，最高得6分，不提供不得分。</w:t>
            </w:r>
          </w:p>
          <w:p w14:paraId="458A55D3">
            <w:pPr>
              <w:widowControl/>
              <w:autoSpaceDE w:val="0"/>
              <w:spacing w:line="240" w:lineRule="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注：须提供作品的获奖证书及与证书相关的印证材料，如合同、发票、获奖单位的证明文件。</w:t>
            </w:r>
          </w:p>
          <w:p w14:paraId="0E6B6F9A">
            <w:pPr>
              <w:widowControl/>
              <w:autoSpaceDE w:val="0"/>
              <w:spacing w:line="240" w:lineRule="auto"/>
              <w:rPr>
                <w:rFonts w:hint="default" w:ascii="仿宋" w:hAnsi="仿宋" w:eastAsia="仿宋" w:cs="仿宋"/>
                <w:snapToGrid w:val="0"/>
                <w:color w:val="auto"/>
                <w:kern w:val="0"/>
                <w:sz w:val="24"/>
                <w:szCs w:val="24"/>
                <w:highlight w:val="none"/>
                <w:lang w:val="en-US" w:eastAsia="en-US" w:bidi="ar-SA"/>
              </w:rPr>
            </w:pPr>
            <w:r>
              <w:rPr>
                <w:rFonts w:hint="eastAsia" w:ascii="仿宋" w:hAnsi="仿宋" w:eastAsia="仿宋" w:cs="仿宋"/>
                <w:b/>
                <w:bCs/>
                <w:color w:val="auto"/>
                <w:sz w:val="24"/>
                <w:szCs w:val="24"/>
                <w:highlight w:val="none"/>
                <w:lang w:val="en-US" w:eastAsia="zh-CN"/>
              </w:rPr>
              <w:t>同一作品按最高奖项计分，不重复累计加分。</w:t>
            </w:r>
          </w:p>
        </w:tc>
        <w:tc>
          <w:tcPr>
            <w:tcW w:w="859" w:type="dxa"/>
            <w:shd w:val="clear" w:color="auto" w:fill="auto"/>
            <w:noWrap w:val="0"/>
            <w:vAlign w:val="center"/>
          </w:tcPr>
          <w:p w14:paraId="566210B6">
            <w:pPr>
              <w:widowControl/>
              <w:autoSpaceDE w:val="0"/>
              <w:spacing w:line="300" w:lineRule="exact"/>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p>
        </w:tc>
      </w:tr>
      <w:tr w14:paraId="158C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745" w:type="dxa"/>
            <w:shd w:val="clear" w:color="auto" w:fill="auto"/>
            <w:noWrap w:val="0"/>
            <w:vAlign w:val="center"/>
          </w:tcPr>
          <w:p w14:paraId="015A797B">
            <w:pPr>
              <w:widowControl/>
              <w:autoSpaceDE w:val="0"/>
              <w:spacing w:line="300" w:lineRule="exact"/>
              <w:jc w:val="center"/>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4</w:t>
            </w:r>
          </w:p>
        </w:tc>
        <w:tc>
          <w:tcPr>
            <w:tcW w:w="1535" w:type="dxa"/>
            <w:noWrap w:val="0"/>
            <w:vAlign w:val="center"/>
          </w:tcPr>
          <w:p w14:paraId="380F555C">
            <w:pPr>
              <w:keepNext w:val="0"/>
              <w:keepLines w:val="0"/>
              <w:widowControl/>
              <w:suppressLineNumbers w:val="0"/>
              <w:jc w:val="center"/>
              <w:rPr>
                <w:rFonts w:hint="default"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制作场所</w:t>
            </w:r>
          </w:p>
          <w:p w14:paraId="73ED57D2">
            <w:pPr>
              <w:widowControl/>
              <w:autoSpaceDE w:val="0"/>
              <w:spacing w:line="300" w:lineRule="exact"/>
              <w:jc w:val="center"/>
              <w:rPr>
                <w:rFonts w:hint="default" w:ascii="仿宋" w:hAnsi="仿宋" w:eastAsia="仿宋" w:cs="仿宋"/>
                <w:snapToGrid w:val="0"/>
                <w:color w:val="auto"/>
                <w:kern w:val="0"/>
                <w:sz w:val="24"/>
                <w:szCs w:val="24"/>
                <w:highlight w:val="none"/>
                <w:lang w:val="en-US" w:eastAsia="zh-CN" w:bidi="ar"/>
              </w:rPr>
            </w:pPr>
          </w:p>
        </w:tc>
        <w:tc>
          <w:tcPr>
            <w:tcW w:w="6201" w:type="dxa"/>
            <w:noWrap w:val="0"/>
            <w:vAlign w:val="center"/>
          </w:tcPr>
          <w:p w14:paraId="2B87F373">
            <w:pPr>
              <w:keepNext w:val="0"/>
              <w:keepLines w:val="0"/>
              <w:widowControl/>
              <w:suppressLineNumbers w:val="0"/>
              <w:jc w:val="left"/>
              <w:rPr>
                <w:rFonts w:hint="eastAsia" w:ascii="仿宋" w:hAnsi="仿宋" w:eastAsia="仿宋" w:cs="仿宋"/>
                <w:snapToGrid w:val="0"/>
                <w:color w:val="auto"/>
                <w:kern w:val="0"/>
                <w:sz w:val="24"/>
                <w:szCs w:val="24"/>
                <w:highlight w:val="none"/>
                <w:lang w:val="en-US" w:eastAsia="zh-CN" w:bidi="ar"/>
              </w:rPr>
            </w:pPr>
            <w:r>
              <w:rPr>
                <w:rFonts w:hint="eastAsia" w:ascii="仿宋" w:hAnsi="仿宋" w:eastAsia="仿宋" w:cs="仿宋"/>
                <w:snapToGrid w:val="0"/>
                <w:color w:val="auto"/>
                <w:kern w:val="0"/>
                <w:sz w:val="24"/>
                <w:szCs w:val="24"/>
                <w:highlight w:val="none"/>
                <w:lang w:val="en-US" w:eastAsia="zh-CN" w:bidi="ar"/>
              </w:rPr>
              <w:t>根据供应商</w:t>
            </w:r>
            <w:ins w:id="1" w:author="595zzz_" w:date="2026-07-02T10:34:24Z">
              <w:r>
                <w:rPr>
                  <w:rFonts w:hint="eastAsia" w:ascii="仿宋" w:hAnsi="仿宋" w:eastAsia="仿宋" w:cs="仿宋"/>
                  <w:snapToGrid w:val="0"/>
                  <w:color w:val="auto"/>
                  <w:kern w:val="0"/>
                  <w:sz w:val="24"/>
                  <w:szCs w:val="24"/>
                  <w:highlight w:val="none"/>
                  <w:lang w:val="en-US" w:eastAsia="zh-CN" w:bidi="ar"/>
                </w:rPr>
                <w:t>承诺</w:t>
              </w:r>
            </w:ins>
            <w:ins w:id="2" w:author="595zzz_" w:date="2026-07-02T10:34:25Z">
              <w:r>
                <w:rPr>
                  <w:rFonts w:hint="eastAsia" w:ascii="仿宋" w:hAnsi="仿宋" w:eastAsia="仿宋" w:cs="仿宋"/>
                  <w:snapToGrid w:val="0"/>
                  <w:color w:val="auto"/>
                  <w:kern w:val="0"/>
                  <w:sz w:val="24"/>
                  <w:szCs w:val="24"/>
                  <w:highlight w:val="none"/>
                  <w:lang w:val="en-US" w:eastAsia="zh-CN" w:bidi="ar"/>
                </w:rPr>
                <w:t>在</w:t>
              </w:r>
            </w:ins>
            <w:ins w:id="3" w:author="595zzz_" w:date="2026-07-02T10:34:34Z">
              <w:r>
                <w:rPr>
                  <w:rFonts w:hint="eastAsia" w:ascii="仿宋" w:hAnsi="仿宋" w:eastAsia="仿宋" w:cs="仿宋"/>
                  <w:snapToGrid w:val="0"/>
                  <w:color w:val="auto"/>
                  <w:kern w:val="0"/>
                  <w:sz w:val="24"/>
                  <w:szCs w:val="24"/>
                  <w:highlight w:val="none"/>
                  <w:lang w:val="en-US" w:eastAsia="zh-CN" w:bidi="ar"/>
                </w:rPr>
                <w:t>中标后</w:t>
              </w:r>
            </w:ins>
            <w:r>
              <w:rPr>
                <w:rFonts w:hint="eastAsia" w:ascii="仿宋" w:hAnsi="仿宋" w:eastAsia="仿宋" w:cs="仿宋"/>
                <w:snapToGrid w:val="0"/>
                <w:color w:val="auto"/>
                <w:kern w:val="0"/>
                <w:sz w:val="24"/>
                <w:szCs w:val="24"/>
                <w:highlight w:val="none"/>
                <w:lang w:val="en-US" w:eastAsia="zh-CN" w:bidi="ar"/>
              </w:rPr>
              <w:t>提供固定的制作场所、经营场所以及仓库的面积大小和地理位置优劣等进行综合评定。优秀档的得（2.7-3]分；良好档的得（2.4-2.7]分；一般档的得［2.1-2.4]分，不提供不得分。</w:t>
            </w:r>
          </w:p>
        </w:tc>
        <w:tc>
          <w:tcPr>
            <w:tcW w:w="859" w:type="dxa"/>
            <w:noWrap w:val="0"/>
            <w:vAlign w:val="center"/>
          </w:tcPr>
          <w:p w14:paraId="45782F0C">
            <w:pPr>
              <w:widowControl/>
              <w:autoSpaceDE w:val="0"/>
              <w:spacing w:line="30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r>
      <w:tr w14:paraId="3BD5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745" w:type="dxa"/>
            <w:shd w:val="clear" w:color="auto" w:fill="auto"/>
            <w:noWrap w:val="0"/>
            <w:vAlign w:val="center"/>
          </w:tcPr>
          <w:p w14:paraId="31A3152B">
            <w:pPr>
              <w:widowControl/>
              <w:autoSpaceDE w:val="0"/>
              <w:spacing w:line="300" w:lineRule="exact"/>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5</w:t>
            </w:r>
          </w:p>
        </w:tc>
        <w:tc>
          <w:tcPr>
            <w:tcW w:w="1535" w:type="dxa"/>
            <w:noWrap w:val="0"/>
            <w:vAlign w:val="center"/>
          </w:tcPr>
          <w:p w14:paraId="2B260706">
            <w:pPr>
              <w:keepNext w:val="0"/>
              <w:keepLines w:val="0"/>
              <w:widowControl/>
              <w:suppressLineNumbers w:val="0"/>
              <w:autoSpaceDE w:val="0"/>
              <w:autoSpaceDN/>
              <w:spacing w:before="0" w:beforeAutospacing="0" w:after="0" w:afterAutospacing="0" w:line="300" w:lineRule="exact"/>
              <w:ind w:left="0" w:leftChars="0" w:right="0" w:rightChars="0"/>
              <w:jc w:val="center"/>
              <w:rPr>
                <w:rFonts w:hint="eastAsia" w:ascii="仿宋" w:hAnsi="仿宋" w:eastAsia="仿宋" w:cs="仿宋"/>
                <w:bCs/>
                <w:color w:val="auto"/>
                <w:sz w:val="24"/>
                <w:szCs w:val="24"/>
                <w:highlight w:val="none"/>
                <w:lang w:val="en-US"/>
              </w:rPr>
            </w:pPr>
            <w:r>
              <w:rPr>
                <w:rFonts w:hint="eastAsia" w:ascii="仿宋" w:hAnsi="仿宋" w:eastAsia="仿宋" w:cs="仿宋"/>
                <w:color w:val="auto"/>
                <w:kern w:val="2"/>
                <w:sz w:val="24"/>
                <w:szCs w:val="24"/>
                <w:highlight w:val="none"/>
                <w:lang w:val="en-US" w:eastAsia="zh-CN"/>
              </w:rPr>
              <w:t>设备配置</w:t>
            </w:r>
          </w:p>
        </w:tc>
        <w:tc>
          <w:tcPr>
            <w:tcW w:w="6201" w:type="dxa"/>
            <w:noWrap w:val="0"/>
            <w:vAlign w:val="top"/>
          </w:tcPr>
          <w:p w14:paraId="40A07A73">
            <w:pPr>
              <w:pStyle w:val="10"/>
              <w:keepNext w:val="0"/>
              <w:keepLines w:val="0"/>
              <w:pageBreakBefore w:val="0"/>
              <w:widowControl/>
              <w:numPr>
                <w:ilvl w:val="0"/>
                <w:numId w:val="0"/>
              </w:numPr>
              <w:kinsoku/>
              <w:wordWrap/>
              <w:overflowPunct/>
              <w:topLinePunct w:val="0"/>
              <w:bidi w:val="0"/>
              <w:snapToGrid/>
              <w:spacing w:line="360" w:lineRule="exact"/>
              <w:ind w:leftChars="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根据供应商提供专业设备的配置情况，酌情计分。优秀档的得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9-10</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color w:val="auto"/>
                <w:sz w:val="24"/>
                <w:szCs w:val="24"/>
                <w:highlight w:val="none"/>
                <w:lang w:val="en-US" w:eastAsia="zh-CN"/>
              </w:rPr>
              <w:t>良好档的得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8-9</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color w:val="auto"/>
                <w:sz w:val="24"/>
                <w:szCs w:val="24"/>
                <w:highlight w:val="none"/>
                <w:lang w:val="en-US" w:eastAsia="zh-CN"/>
              </w:rPr>
              <w:t>一般档</w:t>
            </w:r>
            <w:r>
              <w:rPr>
                <w:rFonts w:hint="eastAsia" w:ascii="仿宋" w:hAnsi="仿宋" w:eastAsia="仿宋" w:cs="仿宋"/>
                <w:bCs/>
                <w:color w:val="auto"/>
                <w:sz w:val="24"/>
                <w:szCs w:val="24"/>
                <w:highlight w:val="none"/>
                <w:lang w:val="en-US" w:eastAsia="zh-CN"/>
              </w:rPr>
              <w:t>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color w:val="auto"/>
                <w:sz w:val="24"/>
                <w:szCs w:val="24"/>
                <w:highlight w:val="none"/>
                <w:lang w:val="en-US" w:eastAsia="zh-CN"/>
              </w:rPr>
              <w:t>，不提供不得分。</w:t>
            </w:r>
          </w:p>
          <w:p w14:paraId="62F1AE6D">
            <w:pPr>
              <w:pStyle w:val="10"/>
              <w:keepNext w:val="0"/>
              <w:keepLines w:val="0"/>
              <w:pageBreakBefore w:val="0"/>
              <w:widowControl/>
              <w:numPr>
                <w:ilvl w:val="0"/>
                <w:numId w:val="0"/>
              </w:numPr>
              <w:kinsoku/>
              <w:wordWrap/>
              <w:overflowPunct/>
              <w:topLinePunct w:val="0"/>
              <w:bidi w:val="0"/>
              <w:snapToGrid/>
              <w:spacing w:line="360" w:lineRule="exact"/>
              <w:ind w:leftChars="0"/>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优秀档：摄影机为全画幅6K及以上电影机；镜头为全焦段电影级定焦镜组（14-85焦段）、电影级长焦变焦镜头（最高需到250焦段）；稳定/收音/灯光为专业三轴稳定器、液压云台、挑杆麦+无线领夹麦、影视级补光灯（3台300W以上含柔光设备）；辅助器材为监视器、图传、充足电池。</w:t>
            </w:r>
          </w:p>
          <w:p w14:paraId="5A66ED64">
            <w:pPr>
              <w:keepNext w:val="0"/>
              <w:keepLines w:val="0"/>
              <w:widowControl/>
              <w:suppressLineNumbers w:val="0"/>
              <w:jc w:val="left"/>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良好档：摄影机为单全画幅4K电影机；镜头为电影级标准变焦镜头，全焦段覆盖（广角、标准、长焦200焦段）；稳定/收音/灯光为普通手持稳定器、基础三脚架、简易领夹麦、影视级补光灯（3台150W以上含柔光设备）；辅助器材为基础电池、专业监视器、图传。</w:t>
            </w:r>
          </w:p>
          <w:p w14:paraId="3D5269DE">
            <w:pPr>
              <w:keepNext w:val="0"/>
              <w:keepLines w:val="0"/>
              <w:widowControl/>
              <w:suppressLineNumbers w:val="0"/>
              <w:jc w:val="left"/>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一般档：摄影机为单全画幅单反或微单；镜头为普通标准变焦+基础广角；稳定/收音/灯光为普通手持稳定器、基础三脚架、简易领夹麦、影视级补光灯（3台150W以下含柔光设备）；辅助器材为基础电池、专业监视器、图传。</w:t>
            </w:r>
          </w:p>
          <w:p w14:paraId="334D07D9">
            <w:pPr>
              <w:pStyle w:val="10"/>
              <w:keepNext w:val="0"/>
              <w:keepLines w:val="0"/>
              <w:pageBreakBefore w:val="0"/>
              <w:widowControl/>
              <w:numPr>
                <w:ilvl w:val="0"/>
                <w:numId w:val="0"/>
              </w:numPr>
              <w:kinsoku/>
              <w:wordWrap/>
              <w:overflowPunct/>
              <w:topLinePunct w:val="0"/>
              <w:bidi w:val="0"/>
              <w:snapToGrid/>
              <w:spacing w:line="360" w:lineRule="exact"/>
              <w:ind w:leftChars="0"/>
              <w:textAlignment w:val="auto"/>
              <w:rPr>
                <w:rFonts w:hint="eastAsia" w:ascii="仿宋" w:hAnsi="仿宋" w:eastAsia="仿宋" w:cs="仿宋"/>
                <w:bCs/>
                <w:color w:val="auto"/>
                <w:sz w:val="24"/>
                <w:szCs w:val="24"/>
                <w:highlight w:val="none"/>
              </w:rPr>
            </w:pPr>
            <w:r>
              <w:rPr>
                <w:rFonts w:hint="eastAsia" w:ascii="仿宋" w:hAnsi="仿宋" w:eastAsia="仿宋" w:cs="仿宋"/>
                <w:b/>
                <w:bCs/>
                <w:color w:val="auto"/>
                <w:sz w:val="24"/>
                <w:szCs w:val="24"/>
                <w:highlight w:val="none"/>
                <w:lang w:val="en-US" w:eastAsia="zh-CN"/>
              </w:rPr>
              <w:t>【证明材料：需提供本片所需拍摄设备的器材清单，并提供器材自有证明，以及自有器材的相关购买凭证发票，未提供的不得分】</w:t>
            </w:r>
          </w:p>
        </w:tc>
        <w:tc>
          <w:tcPr>
            <w:tcW w:w="859" w:type="dxa"/>
            <w:noWrap w:val="0"/>
            <w:vAlign w:val="center"/>
          </w:tcPr>
          <w:p w14:paraId="255CDF46">
            <w:pPr>
              <w:widowControl/>
              <w:autoSpaceDE w:val="0"/>
              <w:spacing w:line="300" w:lineRule="exact"/>
              <w:jc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10</w:t>
            </w:r>
          </w:p>
        </w:tc>
      </w:tr>
      <w:tr w14:paraId="6348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45" w:type="dxa"/>
            <w:shd w:val="clear" w:color="auto" w:fill="auto"/>
            <w:noWrap w:val="0"/>
            <w:vAlign w:val="center"/>
          </w:tcPr>
          <w:p w14:paraId="467A625C">
            <w:pPr>
              <w:widowControl/>
              <w:autoSpaceDE w:val="0"/>
              <w:spacing w:line="300" w:lineRule="exact"/>
              <w:jc w:val="center"/>
              <w:rPr>
                <w:rFonts w:hint="eastAsia" w:ascii="仿宋" w:hAnsi="仿宋" w:eastAsia="仿宋" w:cs="仿宋"/>
                <w:bCs/>
                <w:snapToGrid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p>
        </w:tc>
        <w:tc>
          <w:tcPr>
            <w:tcW w:w="1535" w:type="dxa"/>
            <w:noWrap w:val="0"/>
            <w:vAlign w:val="center"/>
          </w:tcPr>
          <w:p w14:paraId="4FA162AE">
            <w:pPr>
              <w:spacing w:line="420" w:lineRule="exact"/>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项目方案</w:t>
            </w:r>
          </w:p>
        </w:tc>
        <w:tc>
          <w:tcPr>
            <w:tcW w:w="6201" w:type="dxa"/>
            <w:noWrap w:val="0"/>
            <w:vAlign w:val="center"/>
          </w:tcPr>
          <w:p w14:paraId="1CDB42F3">
            <w:pPr>
              <w:widowControl/>
              <w:autoSpaceDE w:val="0"/>
              <w:spacing w:line="3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根据投标人提供的方案</w:t>
            </w:r>
            <w:r>
              <w:rPr>
                <w:rFonts w:hint="eastAsia" w:ascii="仿宋" w:hAnsi="仿宋" w:eastAsia="仿宋" w:cs="仿宋"/>
                <w:color w:val="auto"/>
                <w:sz w:val="24"/>
                <w:szCs w:val="24"/>
                <w:highlight w:val="none"/>
                <w:lang w:val="en-US" w:eastAsia="zh-CN"/>
              </w:rPr>
              <w:t>进行</w:t>
            </w:r>
            <w:r>
              <w:rPr>
                <w:rFonts w:hint="eastAsia" w:ascii="仿宋" w:hAnsi="仿宋" w:eastAsia="仿宋" w:cs="仿宋"/>
                <w:color w:val="auto"/>
                <w:sz w:val="24"/>
                <w:szCs w:val="24"/>
                <w:highlight w:val="none"/>
              </w:rPr>
              <w:t>评分：</w:t>
            </w:r>
          </w:p>
          <w:p w14:paraId="1E51A3F1">
            <w:pPr>
              <w:widowControl/>
              <w:autoSpaceDE w:val="0"/>
              <w:spacing w:line="300" w:lineRule="exact"/>
              <w:jc w:val="left"/>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以绍兴公交品牌形象为核心，融合古城水乡、江南文脉、现代新城城市风貌，围绕线路布局、便民服务、车辆设施、文明出行等内容展开，深度诠释绍兴公交民生服务底色、公益价值内核、城市责任担当；以水乡街巷、古桥河道、老城街区、新城地标为场景载体，用镜头勾勒城与公交共生共融画面，强化视觉质感与情感共鸣，打造兼具城市温度、人文底蕴、服务实力的品牌宣传片。</w:t>
            </w:r>
          </w:p>
          <w:p w14:paraId="2F11A796">
            <w:pPr>
              <w:widowControl/>
              <w:autoSpaceDE w:val="0"/>
              <w:spacing w:line="300" w:lineRule="exact"/>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拍摄全过程需完整留存脚本策划方案、实地踩点记录、实景拍摄素材、镜头录制台账、工作人员工作纪实等全量资料；成片采用精剪调色、专业配音、规范字幕一体化制作标准，确保画质高清精良、主题鲜明突出。</w:t>
            </w:r>
          </w:p>
          <w:p w14:paraId="3D2BE664">
            <w:pPr>
              <w:widowControl/>
              <w:autoSpaceDE w:val="0"/>
              <w:spacing w:line="3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需将拍摄脚本文档、全程拍摄资料（含部分原始素材、过程台账、现场花絮）及成品影片，将统一分类归档，存入专用 U盘，完整交付留存。内容完整且切实可行符合采购人需求的得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12.6-14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11.2-12.6</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9.8-11.2</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未提供不得分</w:t>
            </w:r>
            <w:r>
              <w:rPr>
                <w:rFonts w:hint="eastAsia" w:ascii="仿宋" w:hAnsi="仿宋" w:eastAsia="仿宋" w:cs="仿宋"/>
                <w:bCs/>
                <w:color w:val="auto"/>
                <w:sz w:val="24"/>
                <w:szCs w:val="24"/>
                <w:highlight w:val="none"/>
              </w:rPr>
              <w:t>。</w:t>
            </w:r>
          </w:p>
        </w:tc>
        <w:tc>
          <w:tcPr>
            <w:tcW w:w="859" w:type="dxa"/>
            <w:noWrap w:val="0"/>
            <w:vAlign w:val="center"/>
          </w:tcPr>
          <w:p w14:paraId="2EC0A862">
            <w:pPr>
              <w:widowControl/>
              <w:autoSpaceDE w:val="0"/>
              <w:spacing w:line="3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w:t>
            </w:r>
          </w:p>
        </w:tc>
      </w:tr>
      <w:tr w14:paraId="2BB9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jc w:val="center"/>
        </w:trPr>
        <w:tc>
          <w:tcPr>
            <w:tcW w:w="745" w:type="dxa"/>
            <w:shd w:val="clear" w:color="auto" w:fill="auto"/>
            <w:noWrap w:val="0"/>
            <w:vAlign w:val="center"/>
          </w:tcPr>
          <w:p w14:paraId="19B40A5F">
            <w:pPr>
              <w:autoSpaceDE w:val="0"/>
              <w:autoSpaceDN w:val="0"/>
              <w:spacing w:line="420" w:lineRule="exact"/>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7</w:t>
            </w:r>
          </w:p>
        </w:tc>
        <w:tc>
          <w:tcPr>
            <w:tcW w:w="1535" w:type="dxa"/>
            <w:noWrap w:val="0"/>
            <w:vAlign w:val="center"/>
          </w:tcPr>
          <w:p w14:paraId="2165FB7F">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工作计划</w:t>
            </w:r>
          </w:p>
          <w:p w14:paraId="3CE5ED45">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bidi="ar-SA"/>
              </w:rPr>
              <w:t>安排</w:t>
            </w:r>
          </w:p>
        </w:tc>
        <w:tc>
          <w:tcPr>
            <w:tcW w:w="6201" w:type="dxa"/>
            <w:noWrap w:val="0"/>
            <w:vAlign w:val="center"/>
          </w:tcPr>
          <w:p w14:paraId="371498CE">
            <w:pPr>
              <w:widowControl/>
              <w:autoSpaceDE w:val="0"/>
              <w:spacing w:line="300" w:lineRule="exact"/>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lang w:bidi="ar"/>
              </w:rPr>
              <w:t>工作量及计划安排</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5.4-6</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4.8-5.4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4.2-4.8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未提供不得分</w:t>
            </w:r>
            <w:r>
              <w:rPr>
                <w:rFonts w:hint="eastAsia" w:ascii="仿宋" w:hAnsi="仿宋" w:eastAsia="仿宋" w:cs="仿宋"/>
                <w:bCs/>
                <w:color w:val="auto"/>
                <w:sz w:val="24"/>
                <w:szCs w:val="24"/>
                <w:highlight w:val="none"/>
              </w:rPr>
              <w:t>。</w:t>
            </w:r>
          </w:p>
        </w:tc>
        <w:tc>
          <w:tcPr>
            <w:tcW w:w="859" w:type="dxa"/>
            <w:noWrap w:val="0"/>
            <w:vAlign w:val="center"/>
          </w:tcPr>
          <w:p w14:paraId="200B125B">
            <w:pPr>
              <w:widowControl/>
              <w:autoSpaceDE w:val="0"/>
              <w:spacing w:line="300" w:lineRule="exact"/>
              <w:jc w:val="center"/>
              <w:rPr>
                <w:rFonts w:hint="eastAsia" w:ascii="仿宋" w:hAnsi="仿宋" w:eastAsia="仿宋" w:cs="仿宋"/>
                <w:bCs/>
                <w:color w:val="auto"/>
                <w:kern w:val="0"/>
                <w:sz w:val="24"/>
                <w:szCs w:val="24"/>
                <w:highlight w:val="none"/>
                <w:lang w:val="en-US" w:eastAsia="zh-CN"/>
              </w:rPr>
            </w:pPr>
            <w:r>
              <w:rPr>
                <w:rFonts w:hint="eastAsia" w:ascii="仿宋" w:hAnsi="仿宋" w:eastAsia="仿宋" w:cs="仿宋"/>
                <w:color w:val="auto"/>
                <w:sz w:val="24"/>
                <w:szCs w:val="24"/>
                <w:highlight w:val="none"/>
                <w:lang w:val="en-US" w:eastAsia="zh-CN"/>
              </w:rPr>
              <w:t>6</w:t>
            </w:r>
          </w:p>
        </w:tc>
      </w:tr>
      <w:tr w14:paraId="42AEA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7" w:hRule="atLeast"/>
          <w:jc w:val="center"/>
        </w:trPr>
        <w:tc>
          <w:tcPr>
            <w:tcW w:w="745" w:type="dxa"/>
            <w:shd w:val="clear" w:color="auto" w:fill="auto"/>
            <w:noWrap w:val="0"/>
            <w:vAlign w:val="center"/>
          </w:tcPr>
          <w:p w14:paraId="22565487">
            <w:pPr>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8</w:t>
            </w:r>
          </w:p>
        </w:tc>
        <w:tc>
          <w:tcPr>
            <w:tcW w:w="1535" w:type="dxa"/>
            <w:noWrap w:val="0"/>
            <w:vAlign w:val="center"/>
          </w:tcPr>
          <w:p w14:paraId="5028018C">
            <w:pPr>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项目实施</w:t>
            </w:r>
          </w:p>
          <w:p w14:paraId="2C1226BD">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保证措施</w:t>
            </w:r>
          </w:p>
        </w:tc>
        <w:tc>
          <w:tcPr>
            <w:tcW w:w="6201" w:type="dxa"/>
            <w:noWrap w:val="0"/>
            <w:vAlign w:val="center"/>
          </w:tcPr>
          <w:p w14:paraId="57261B6C">
            <w:pPr>
              <w:autoSpaceDE w:val="0"/>
              <w:spacing w:line="300" w:lineRule="exact"/>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rPr>
              <w:t>质量保证措施、进度保证措施、安全保证措施（如有）</w:t>
            </w:r>
            <w:r>
              <w:rPr>
                <w:rFonts w:hint="eastAsia" w:ascii="仿宋" w:hAnsi="仿宋" w:eastAsia="仿宋" w:cs="仿宋"/>
                <w:color w:val="auto"/>
                <w:sz w:val="24"/>
                <w:szCs w:val="24"/>
                <w:highlight w:val="none"/>
                <w:lang w:val="en-US" w:eastAsia="zh-CN"/>
              </w:rPr>
              <w:t>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措施内容完整且切实可行符合采购人需求的得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7.2-8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措施内容完整，可行性较强，基本满足采购人需求的得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6.4-7.2</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措施内容较完整，可行性一般的得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5.6-6.4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未提供不得分</w:t>
            </w:r>
            <w:r>
              <w:rPr>
                <w:rFonts w:hint="eastAsia" w:ascii="仿宋" w:hAnsi="仿宋" w:eastAsia="仿宋" w:cs="仿宋"/>
                <w:bCs/>
                <w:color w:val="auto"/>
                <w:sz w:val="24"/>
                <w:szCs w:val="24"/>
                <w:highlight w:val="none"/>
              </w:rPr>
              <w:t>。</w:t>
            </w:r>
          </w:p>
        </w:tc>
        <w:tc>
          <w:tcPr>
            <w:tcW w:w="859" w:type="dxa"/>
            <w:noWrap w:val="0"/>
            <w:vAlign w:val="center"/>
          </w:tcPr>
          <w:p w14:paraId="44E57C20">
            <w:pPr>
              <w:widowControl/>
              <w:autoSpaceDE w:val="0"/>
              <w:spacing w:line="30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8</w:t>
            </w:r>
          </w:p>
        </w:tc>
      </w:tr>
      <w:tr w14:paraId="3D30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jc w:val="center"/>
        </w:trPr>
        <w:tc>
          <w:tcPr>
            <w:tcW w:w="745" w:type="dxa"/>
            <w:shd w:val="clear" w:color="auto" w:fill="auto"/>
            <w:noWrap w:val="0"/>
            <w:vAlign w:val="center"/>
          </w:tcPr>
          <w:p w14:paraId="3494FA0B">
            <w:pPr>
              <w:jc w:val="center"/>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9</w:t>
            </w:r>
          </w:p>
        </w:tc>
        <w:tc>
          <w:tcPr>
            <w:tcW w:w="1535" w:type="dxa"/>
            <w:noWrap w:val="0"/>
            <w:vAlign w:val="center"/>
          </w:tcPr>
          <w:p w14:paraId="13067507">
            <w:pPr>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售后服务</w:t>
            </w:r>
          </w:p>
        </w:tc>
        <w:tc>
          <w:tcPr>
            <w:tcW w:w="6201" w:type="dxa"/>
            <w:noWrap w:val="0"/>
            <w:vAlign w:val="center"/>
          </w:tcPr>
          <w:p w14:paraId="0061660D">
            <w:pPr>
              <w:autoSpaceDE w:val="0"/>
              <w:spacing w:line="300" w:lineRule="exact"/>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后续服务安排、培训计划（如有）和服务保障能力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如响应速度、与业主的配合速度</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等内容进行评审</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内容完整且切实可行符合采购人需求的得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5.4-6</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内容完整，可行性较强，基本满足采购人需求的得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4.8-5.4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内容较完整，可行性一般的得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4.2-4.8</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未提供不得分</w:t>
            </w:r>
            <w:r>
              <w:rPr>
                <w:rFonts w:hint="eastAsia" w:ascii="仿宋" w:hAnsi="仿宋" w:eastAsia="仿宋" w:cs="仿宋"/>
                <w:bCs/>
                <w:color w:val="auto"/>
                <w:sz w:val="24"/>
                <w:szCs w:val="24"/>
                <w:highlight w:val="none"/>
              </w:rPr>
              <w:t>。</w:t>
            </w:r>
          </w:p>
        </w:tc>
        <w:tc>
          <w:tcPr>
            <w:tcW w:w="859" w:type="dxa"/>
            <w:noWrap w:val="0"/>
            <w:vAlign w:val="center"/>
          </w:tcPr>
          <w:p w14:paraId="4CCFC8D4">
            <w:pPr>
              <w:widowControl/>
              <w:autoSpaceDE w:val="0"/>
              <w:spacing w:line="300" w:lineRule="exact"/>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p>
        </w:tc>
      </w:tr>
      <w:tr w14:paraId="026C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745" w:type="dxa"/>
            <w:shd w:val="clear" w:color="auto" w:fill="auto"/>
            <w:noWrap w:val="0"/>
            <w:vAlign w:val="center"/>
          </w:tcPr>
          <w:p w14:paraId="5A83A0EC">
            <w:pPr>
              <w:jc w:val="center"/>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10</w:t>
            </w:r>
          </w:p>
        </w:tc>
        <w:tc>
          <w:tcPr>
            <w:tcW w:w="1535" w:type="dxa"/>
            <w:noWrap w:val="0"/>
            <w:vAlign w:val="center"/>
          </w:tcPr>
          <w:p w14:paraId="17F0D99E">
            <w:pPr>
              <w:widowControl/>
              <w:autoSpaceDE w:val="0"/>
              <w:spacing w:line="3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应急处置方案</w:t>
            </w:r>
          </w:p>
        </w:tc>
        <w:tc>
          <w:tcPr>
            <w:tcW w:w="6201" w:type="dxa"/>
            <w:noWrap w:val="0"/>
            <w:vAlign w:val="center"/>
          </w:tcPr>
          <w:p w14:paraId="4A8DCD6B">
            <w:pPr>
              <w:widowControl/>
              <w:autoSpaceDE w:val="0"/>
              <w:spacing w:line="240" w:lineRule="auto"/>
              <w:jc w:val="left"/>
              <w:rPr>
                <w:rFonts w:hint="eastAsia" w:ascii="仿宋" w:hAnsi="仿宋" w:eastAsia="仿宋" w:cs="仿宋"/>
                <w:i w:val="0"/>
                <w:iCs w:val="0"/>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根据本项目涉及的视频引发的突发事件、敏感事件的应急处置方案的合理性等情况综合评定，优秀的得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2.7-3</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color w:val="auto"/>
                <w:sz w:val="24"/>
                <w:szCs w:val="24"/>
                <w:highlight w:val="none"/>
                <w:lang w:val="en-US" w:eastAsia="zh-CN"/>
              </w:rPr>
              <w:t>良好的得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2.4-2.7</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r>
              <w:rPr>
                <w:rFonts w:hint="eastAsia" w:ascii="仿宋" w:hAnsi="仿宋" w:eastAsia="仿宋" w:cs="仿宋"/>
                <w:color w:val="auto"/>
                <w:sz w:val="24"/>
                <w:szCs w:val="24"/>
                <w:highlight w:val="none"/>
                <w:lang w:val="en-US" w:eastAsia="zh-CN"/>
              </w:rPr>
              <w:t>一般</w:t>
            </w:r>
            <w:r>
              <w:rPr>
                <w:rFonts w:hint="eastAsia" w:ascii="仿宋" w:hAnsi="仿宋" w:eastAsia="仿宋" w:cs="仿宋"/>
                <w:bCs/>
                <w:color w:val="auto"/>
                <w:sz w:val="24"/>
                <w:szCs w:val="24"/>
                <w:highlight w:val="none"/>
                <w:lang w:val="en-US" w:eastAsia="zh-CN"/>
              </w:rPr>
              <w:t>的得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2.1-2.4</w:t>
            </w:r>
            <w:r>
              <w:rPr>
                <w:rFonts w:hint="eastAsia" w:ascii="仿宋" w:hAnsi="仿宋" w:eastAsia="仿宋" w:cs="仿宋"/>
                <w:color w:val="auto"/>
                <w:sz w:val="24"/>
                <w:szCs w:val="24"/>
                <w:highlight w:val="none"/>
                <w:lang w:eastAsia="zh-CN"/>
              </w:rPr>
              <w:t>]</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p>
        </w:tc>
        <w:tc>
          <w:tcPr>
            <w:tcW w:w="859" w:type="dxa"/>
            <w:noWrap w:val="0"/>
            <w:vAlign w:val="center"/>
          </w:tcPr>
          <w:p w14:paraId="095A7320">
            <w:pPr>
              <w:widowControl/>
              <w:autoSpaceDE w:val="0"/>
              <w:spacing w:line="300" w:lineRule="exact"/>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r>
      <w:tr w14:paraId="47854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745" w:type="dxa"/>
            <w:shd w:val="clear" w:color="auto" w:fill="auto"/>
            <w:noWrap w:val="0"/>
            <w:vAlign w:val="center"/>
          </w:tcPr>
          <w:p w14:paraId="549AA283">
            <w:pPr>
              <w:jc w:val="center"/>
              <w:rPr>
                <w:rFonts w:hint="eastAsia" w:ascii="仿宋" w:hAnsi="仿宋" w:eastAsia="仿宋" w:cs="仿宋"/>
                <w:snapToGrid w:val="0"/>
                <w:color w:val="auto"/>
                <w:kern w:val="0"/>
                <w:sz w:val="24"/>
                <w:szCs w:val="24"/>
                <w:highlight w:val="none"/>
                <w:lang w:val="en-US" w:eastAsia="zh-CN" w:bidi="ar-SA"/>
              </w:rPr>
            </w:pPr>
            <w:r>
              <w:rPr>
                <w:rFonts w:hint="eastAsia" w:ascii="仿宋" w:hAnsi="仿宋" w:eastAsia="仿宋" w:cs="仿宋"/>
                <w:color w:val="auto"/>
                <w:sz w:val="24"/>
                <w:szCs w:val="24"/>
                <w:highlight w:val="none"/>
                <w:lang w:val="en-US" w:eastAsia="zh-CN"/>
              </w:rPr>
              <w:t>11</w:t>
            </w:r>
          </w:p>
        </w:tc>
        <w:tc>
          <w:tcPr>
            <w:tcW w:w="1535" w:type="dxa"/>
            <w:noWrap w:val="0"/>
            <w:vAlign w:val="center"/>
          </w:tcPr>
          <w:p w14:paraId="2DAEEA01">
            <w:pPr>
              <w:widowControl/>
              <w:autoSpaceDE w:val="0"/>
              <w:spacing w:line="30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优惠条件或对项目的</w:t>
            </w:r>
          </w:p>
          <w:p w14:paraId="01515EE6">
            <w:pPr>
              <w:widowControl/>
              <w:autoSpaceDE w:val="0"/>
              <w:spacing w:line="3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建议意见</w:t>
            </w:r>
          </w:p>
        </w:tc>
        <w:tc>
          <w:tcPr>
            <w:tcW w:w="6201" w:type="dxa"/>
            <w:noWrap w:val="0"/>
            <w:vAlign w:val="center"/>
          </w:tcPr>
          <w:p w14:paraId="6B9EC51C">
            <w:pPr>
              <w:widowControl/>
              <w:autoSpaceDE w:val="0"/>
              <w:spacing w:line="30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根据投标人承诺的其他实质性优惠条件（如增加服务时间、服务量、服务范围等）或对该项目提出的建议意见进行酌情打分，最高不超过</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分。</w:t>
            </w:r>
          </w:p>
        </w:tc>
        <w:tc>
          <w:tcPr>
            <w:tcW w:w="859" w:type="dxa"/>
            <w:noWrap w:val="0"/>
            <w:vAlign w:val="center"/>
          </w:tcPr>
          <w:p w14:paraId="22589851">
            <w:pPr>
              <w:widowControl/>
              <w:autoSpaceDE w:val="0"/>
              <w:spacing w:line="300" w:lineRule="exact"/>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r>
    </w:tbl>
    <w:p w14:paraId="1F06A17F">
      <w:pPr>
        <w:pStyle w:val="10"/>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b w:val="0"/>
          <w:bCs w:val="0"/>
          <w:color w:val="auto"/>
          <w:kern w:val="0"/>
          <w:sz w:val="24"/>
          <w:szCs w:val="24"/>
          <w:highlight w:val="none"/>
          <w:lang w:val="en-US" w:eastAsia="zh-CN" w:bidi="ar-SA"/>
        </w:rPr>
      </w:pPr>
      <w:r>
        <w:rPr>
          <w:rFonts w:hint="eastAsia" w:ascii="仿宋" w:hAnsi="仿宋" w:eastAsia="仿宋" w:cs="仿宋"/>
          <w:b w:val="0"/>
          <w:bCs w:val="0"/>
          <w:color w:val="auto"/>
          <w:kern w:val="0"/>
          <w:sz w:val="24"/>
          <w:szCs w:val="24"/>
          <w:highlight w:val="none"/>
          <w:lang w:val="en-US" w:eastAsia="zh-CN" w:bidi="ar-SA"/>
        </w:rPr>
        <w:t>备注：供应商编制投标文件（商务（资信）技术文件部分）时，建议按此目录（序号和内容）提供评标标准相应的商务（资信）技术资料。</w:t>
      </w:r>
    </w:p>
    <w:p w14:paraId="58DFC742">
      <w:pPr>
        <w:pStyle w:val="10"/>
        <w:keepNext w:val="0"/>
        <w:keepLines w:val="0"/>
        <w:pageBreakBefore w:val="0"/>
        <w:widowControl/>
        <w:kinsoku/>
        <w:wordWrap/>
        <w:overflowPunct/>
        <w:topLinePunct w:val="0"/>
        <w:bidi w:val="0"/>
        <w:snapToGrid/>
        <w:spacing w:line="360" w:lineRule="exact"/>
        <w:ind w:left="0" w:leftChars="0" w:firstLine="0" w:firstLineChars="0"/>
        <w:textAlignment w:val="auto"/>
        <w:rPr>
          <w:rFonts w:hint="eastAsia" w:ascii="仿宋" w:hAnsi="仿宋" w:eastAsia="仿宋" w:cs="仿宋"/>
          <w:b/>
          <w:bCs/>
          <w:color w:val="auto"/>
          <w:kern w:val="0"/>
          <w:sz w:val="24"/>
          <w:szCs w:val="24"/>
          <w:highlight w:val="none"/>
          <w:lang w:val="en-US" w:eastAsia="zh-CN" w:bidi="ar-SA"/>
        </w:rPr>
      </w:pPr>
      <w:r>
        <w:rPr>
          <w:rFonts w:hint="eastAsia" w:ascii="仿宋" w:hAnsi="仿宋" w:eastAsia="仿宋" w:cs="仿宋"/>
          <w:b/>
          <w:bCs/>
          <w:color w:val="auto"/>
          <w:kern w:val="0"/>
          <w:sz w:val="24"/>
          <w:szCs w:val="24"/>
          <w:highlight w:val="none"/>
          <w:lang w:val="en-US" w:eastAsia="zh-CN" w:bidi="ar-SA"/>
        </w:rPr>
        <w:t>2.2价格分（30分）</w:t>
      </w:r>
    </w:p>
    <w:p w14:paraId="26D6EF7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bCs/>
          <w:i w:val="0"/>
          <w:iCs w:val="0"/>
          <w:color w:val="auto"/>
          <w:sz w:val="24"/>
          <w:szCs w:val="24"/>
          <w:highlight w:val="none"/>
        </w:rPr>
      </w:pPr>
      <w:r>
        <w:rPr>
          <w:rFonts w:hint="eastAsia" w:ascii="仿宋" w:hAnsi="仿宋" w:eastAsia="仿宋" w:cs="仿宋"/>
          <w:bCs/>
          <w:color w:val="auto"/>
          <w:sz w:val="24"/>
          <w:szCs w:val="24"/>
          <w:highlight w:val="none"/>
          <w:lang w:val="en-US" w:eastAsia="zh-CN"/>
        </w:rPr>
        <w:t>2.2.1</w:t>
      </w:r>
      <w:r>
        <w:rPr>
          <w:rFonts w:hint="eastAsia" w:ascii="仿宋" w:hAnsi="仿宋" w:eastAsia="仿宋" w:cs="仿宋"/>
          <w:bCs/>
          <w:color w:val="auto"/>
          <w:sz w:val="24"/>
          <w:szCs w:val="24"/>
          <w:highlight w:val="none"/>
        </w:rPr>
        <w:t>本项</w:t>
      </w:r>
      <w:r>
        <w:rPr>
          <w:rFonts w:hint="eastAsia" w:ascii="仿宋" w:hAnsi="仿宋" w:eastAsia="仿宋" w:cs="仿宋"/>
          <w:b w:val="0"/>
          <w:bCs/>
          <w:color w:val="auto"/>
          <w:sz w:val="24"/>
          <w:szCs w:val="24"/>
          <w:highlight w:val="none"/>
        </w:rPr>
        <w:t>目</w:t>
      </w:r>
      <w:r>
        <w:rPr>
          <w:rFonts w:hint="eastAsia" w:ascii="仿宋" w:hAnsi="仿宋" w:eastAsia="仿宋" w:cs="仿宋"/>
          <w:b/>
          <w:bCs w:val="0"/>
          <w:color w:val="auto"/>
          <w:sz w:val="24"/>
          <w:szCs w:val="24"/>
          <w:highlight w:val="none"/>
          <w:lang w:val="en-US" w:eastAsia="zh-CN"/>
        </w:rPr>
        <w:t>按</w:t>
      </w:r>
      <w:r>
        <w:rPr>
          <w:rStyle w:val="15"/>
          <w:rFonts w:hint="eastAsia" w:ascii="仿宋" w:hAnsi="仿宋" w:eastAsia="仿宋" w:cs="仿宋"/>
          <w:bCs w:val="0"/>
          <w:color w:val="auto"/>
          <w:sz w:val="24"/>
          <w:szCs w:val="24"/>
          <w:highlight w:val="none"/>
        </w:rPr>
        <w:t>招标项目</w:t>
      </w:r>
      <w:r>
        <w:rPr>
          <w:rFonts w:hint="eastAsia" w:ascii="仿宋" w:hAnsi="仿宋" w:eastAsia="仿宋" w:cs="仿宋"/>
          <w:b/>
          <w:bCs/>
          <w:color w:val="auto"/>
          <w:sz w:val="24"/>
          <w:szCs w:val="24"/>
          <w:highlight w:val="none"/>
          <w:lang w:val="en-US" w:eastAsia="zh-CN"/>
        </w:rPr>
        <w:t>采购</w:t>
      </w:r>
      <w:r>
        <w:rPr>
          <w:rFonts w:hint="eastAsia" w:ascii="仿宋" w:hAnsi="仿宋" w:eastAsia="仿宋" w:cs="仿宋"/>
          <w:b/>
          <w:bCs/>
          <w:color w:val="auto"/>
          <w:sz w:val="24"/>
          <w:szCs w:val="24"/>
          <w:highlight w:val="none"/>
        </w:rPr>
        <w:t>清单</w:t>
      </w:r>
      <w:r>
        <w:rPr>
          <w:rFonts w:hint="eastAsia" w:ascii="仿宋" w:hAnsi="仿宋" w:eastAsia="仿宋" w:cs="仿宋"/>
          <w:bCs/>
          <w:color w:val="auto"/>
          <w:sz w:val="24"/>
          <w:szCs w:val="24"/>
          <w:highlight w:val="none"/>
        </w:rPr>
        <w:t>中</w:t>
      </w:r>
      <w:r>
        <w:rPr>
          <w:rFonts w:hint="eastAsia" w:ascii="仿宋" w:hAnsi="仿宋" w:eastAsia="仿宋" w:cs="仿宋"/>
          <w:bCs/>
          <w:color w:val="auto"/>
          <w:sz w:val="24"/>
          <w:szCs w:val="24"/>
          <w:highlight w:val="none"/>
          <w:lang w:val="en-US" w:eastAsia="zh-CN"/>
        </w:rPr>
        <w:t>的上限</w:t>
      </w:r>
      <w:r>
        <w:rPr>
          <w:rFonts w:hint="eastAsia" w:ascii="仿宋" w:hAnsi="仿宋" w:eastAsia="仿宋" w:cs="仿宋"/>
          <w:bCs/>
          <w:color w:val="auto"/>
          <w:sz w:val="24"/>
          <w:szCs w:val="24"/>
          <w:highlight w:val="none"/>
        </w:rPr>
        <w:t>单价</w:t>
      </w:r>
      <w:r>
        <w:rPr>
          <w:rFonts w:hint="eastAsia" w:ascii="仿宋" w:hAnsi="仿宋" w:eastAsia="仿宋" w:cs="仿宋"/>
          <w:bCs/>
          <w:color w:val="auto"/>
          <w:sz w:val="24"/>
          <w:szCs w:val="24"/>
          <w:highlight w:val="none"/>
          <w:lang w:val="en-US" w:eastAsia="zh-CN"/>
        </w:rPr>
        <w:t>进行</w:t>
      </w:r>
      <w:r>
        <w:rPr>
          <w:rFonts w:hint="eastAsia" w:ascii="仿宋" w:hAnsi="仿宋" w:eastAsia="仿宋" w:cs="仿宋"/>
          <w:bCs/>
          <w:color w:val="auto"/>
          <w:sz w:val="24"/>
          <w:szCs w:val="24"/>
          <w:highlight w:val="none"/>
        </w:rPr>
        <w:t>下浮率报价</w:t>
      </w:r>
      <w:r>
        <w:rPr>
          <w:rFonts w:hint="eastAsia" w:ascii="仿宋" w:hAnsi="仿宋" w:eastAsia="仿宋" w:cs="仿宋"/>
          <w:bCs/>
          <w:color w:val="auto"/>
          <w:sz w:val="24"/>
          <w:szCs w:val="24"/>
          <w:highlight w:val="none"/>
          <w:lang w:eastAsia="zh-CN"/>
        </w:rPr>
        <w:t>。</w:t>
      </w:r>
    </w:p>
    <w:p w14:paraId="3C6EE146">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bCs/>
          <w:i w:val="0"/>
          <w:iCs w:val="0"/>
          <w:color w:val="auto"/>
          <w:sz w:val="24"/>
          <w:szCs w:val="24"/>
          <w:highlight w:val="none"/>
        </w:rPr>
      </w:pPr>
      <w:r>
        <w:rPr>
          <w:rFonts w:hint="eastAsia" w:ascii="仿宋" w:hAnsi="仿宋" w:eastAsia="仿宋" w:cs="仿宋"/>
          <w:bCs/>
          <w:i w:val="0"/>
          <w:iCs w:val="0"/>
          <w:color w:val="auto"/>
          <w:sz w:val="24"/>
          <w:szCs w:val="24"/>
          <w:highlight w:val="none"/>
        </w:rPr>
        <w:t>2.2.</w:t>
      </w:r>
      <w:r>
        <w:rPr>
          <w:rFonts w:hint="eastAsia" w:ascii="仿宋" w:hAnsi="仿宋" w:eastAsia="仿宋" w:cs="仿宋"/>
          <w:bCs/>
          <w:i w:val="0"/>
          <w:iCs w:val="0"/>
          <w:color w:val="auto"/>
          <w:sz w:val="24"/>
          <w:szCs w:val="24"/>
          <w:highlight w:val="none"/>
          <w:lang w:val="en-US" w:eastAsia="zh-CN"/>
        </w:rPr>
        <w:t>2</w:t>
      </w:r>
      <w:r>
        <w:rPr>
          <w:rFonts w:hint="eastAsia" w:ascii="仿宋" w:hAnsi="仿宋" w:eastAsia="仿宋" w:cs="仿宋"/>
          <w:bCs/>
          <w:i w:val="0"/>
          <w:iCs w:val="0"/>
          <w:color w:val="auto"/>
          <w:sz w:val="24"/>
          <w:szCs w:val="24"/>
          <w:highlight w:val="none"/>
        </w:rPr>
        <w:t>评标基准价：即满足招标文件要求且</w:t>
      </w:r>
      <w:r>
        <w:rPr>
          <w:rFonts w:hint="eastAsia" w:ascii="仿宋" w:hAnsi="仿宋" w:eastAsia="仿宋" w:cs="仿宋"/>
          <w:bCs/>
          <w:i w:val="0"/>
          <w:iCs w:val="0"/>
          <w:color w:val="auto"/>
          <w:sz w:val="24"/>
          <w:szCs w:val="24"/>
          <w:highlight w:val="none"/>
          <w:u w:val="none"/>
        </w:rPr>
        <w:t>投标价格最低（即下浮率报价最大者）的投标报价为评标基准价</w:t>
      </w:r>
      <w:r>
        <w:rPr>
          <w:rFonts w:hint="eastAsia" w:ascii="仿宋" w:hAnsi="仿宋" w:eastAsia="仿宋" w:cs="仿宋"/>
          <w:bCs/>
          <w:i w:val="0"/>
          <w:iCs w:val="0"/>
          <w:color w:val="auto"/>
          <w:sz w:val="24"/>
          <w:szCs w:val="24"/>
          <w:highlight w:val="none"/>
        </w:rPr>
        <w:t>，其价格分为满分。</w:t>
      </w:r>
    </w:p>
    <w:p w14:paraId="2FECD684">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仿宋" w:hAnsi="仿宋" w:eastAsia="仿宋" w:cs="仿宋"/>
          <w:bCs/>
          <w:i w:val="0"/>
          <w:iCs w:val="0"/>
          <w:color w:val="auto"/>
          <w:sz w:val="24"/>
          <w:szCs w:val="24"/>
          <w:highlight w:val="none"/>
          <w:lang w:eastAsia="zh-CN"/>
        </w:rPr>
      </w:pPr>
      <w:r>
        <w:rPr>
          <w:rFonts w:hint="eastAsia" w:ascii="仿宋" w:hAnsi="仿宋" w:eastAsia="仿宋" w:cs="仿宋"/>
          <w:bCs/>
          <w:i w:val="0"/>
          <w:iCs w:val="0"/>
          <w:color w:val="auto"/>
          <w:sz w:val="24"/>
          <w:szCs w:val="24"/>
          <w:highlight w:val="none"/>
        </w:rPr>
        <w:t>2.2.</w:t>
      </w:r>
      <w:r>
        <w:rPr>
          <w:rFonts w:hint="eastAsia" w:ascii="仿宋" w:hAnsi="仿宋" w:eastAsia="仿宋" w:cs="仿宋"/>
          <w:bCs/>
          <w:i w:val="0"/>
          <w:iCs w:val="0"/>
          <w:color w:val="auto"/>
          <w:sz w:val="24"/>
          <w:szCs w:val="24"/>
          <w:highlight w:val="none"/>
          <w:lang w:val="en-US" w:eastAsia="zh-CN"/>
        </w:rPr>
        <w:t>3</w:t>
      </w:r>
      <w:r>
        <w:rPr>
          <w:rFonts w:hint="eastAsia" w:ascii="仿宋" w:hAnsi="仿宋" w:eastAsia="仿宋" w:cs="仿宋"/>
          <w:bCs/>
          <w:i w:val="0"/>
          <w:iCs w:val="0"/>
          <w:color w:val="auto"/>
          <w:sz w:val="24"/>
          <w:szCs w:val="24"/>
          <w:highlight w:val="none"/>
        </w:rPr>
        <w:t>其他</w:t>
      </w:r>
      <w:r>
        <w:rPr>
          <w:rFonts w:hint="eastAsia" w:ascii="仿宋" w:hAnsi="仿宋" w:eastAsia="仿宋" w:cs="仿宋"/>
          <w:bCs/>
          <w:i w:val="0"/>
          <w:iCs w:val="0"/>
          <w:color w:val="auto"/>
          <w:sz w:val="24"/>
          <w:szCs w:val="24"/>
          <w:highlight w:val="none"/>
          <w:lang w:eastAsia="zh-CN"/>
        </w:rPr>
        <w:t>供应商</w:t>
      </w:r>
      <w:r>
        <w:rPr>
          <w:rFonts w:hint="eastAsia" w:ascii="仿宋" w:hAnsi="仿宋" w:eastAsia="仿宋" w:cs="仿宋"/>
          <w:bCs/>
          <w:i w:val="0"/>
          <w:iCs w:val="0"/>
          <w:color w:val="auto"/>
          <w:sz w:val="24"/>
          <w:szCs w:val="24"/>
          <w:highlight w:val="none"/>
        </w:rPr>
        <w:t>的价格分统一按照下列公式计算：</w:t>
      </w:r>
    </w:p>
    <w:p w14:paraId="4C3D8354">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spacing w:line="420" w:lineRule="exact"/>
        <w:ind w:firstLine="480" w:firstLineChars="200"/>
        <w:textAlignment w:val="auto"/>
        <w:rPr>
          <w:rFonts w:hint="eastAsia" w:ascii="仿宋" w:hAnsi="仿宋" w:eastAsia="仿宋" w:cs="仿宋"/>
          <w:bCs/>
          <w:i w:val="0"/>
          <w:iCs w:val="0"/>
          <w:color w:val="auto"/>
          <w:sz w:val="24"/>
          <w:szCs w:val="24"/>
          <w:highlight w:val="none"/>
        </w:rPr>
      </w:pPr>
      <w:r>
        <w:rPr>
          <w:rFonts w:hint="eastAsia" w:ascii="仿宋" w:hAnsi="仿宋" w:eastAsia="仿宋" w:cs="仿宋"/>
          <w:bCs/>
          <w:i w:val="0"/>
          <w:iCs w:val="0"/>
          <w:color w:val="auto"/>
          <w:sz w:val="24"/>
          <w:szCs w:val="24"/>
          <w:highlight w:val="none"/>
        </w:rPr>
        <w:t>投标报价得分=</w:t>
      </w:r>
      <w:r>
        <w:rPr>
          <w:rFonts w:hint="eastAsia" w:ascii="仿宋" w:hAnsi="仿宋" w:eastAsia="仿宋" w:cs="仿宋"/>
          <w:bCs/>
          <w:iCs/>
          <w:color w:val="auto"/>
          <w:sz w:val="24"/>
          <w:szCs w:val="24"/>
          <w:highlight w:val="none"/>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评标基准价</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 w:val="0"/>
          <w:iCs w:val="0"/>
          <w:color w:val="auto"/>
          <w:sz w:val="24"/>
          <w:szCs w:val="24"/>
          <w:highlight w:val="none"/>
        </w:rPr>
        <w:t>／</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投标报价)</w:t>
      </w:r>
      <w:r>
        <w:rPr>
          <w:rFonts w:hint="eastAsia" w:ascii="仿宋" w:hAnsi="仿宋" w:eastAsia="仿宋" w:cs="仿宋"/>
          <w:bCs/>
          <w:i w:val="0"/>
          <w:iCs w:val="0"/>
          <w:color w:val="auto"/>
          <w:sz w:val="24"/>
          <w:szCs w:val="24"/>
          <w:highlight w:val="none"/>
        </w:rPr>
        <w:t>×价格权值×100</w:t>
      </w:r>
    </w:p>
    <w:p w14:paraId="26021DE7">
      <w:pPr>
        <w:keepNext w:val="0"/>
        <w:keepLines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spacing w:line="420" w:lineRule="exact"/>
        <w:ind w:firstLine="480" w:firstLineChars="200"/>
        <w:jc w:val="left"/>
        <w:textAlignment w:val="auto"/>
        <w:rPr>
          <w:rFonts w:hint="eastAsia" w:ascii="仿宋" w:hAnsi="仿宋" w:eastAsia="仿宋" w:cs="仿宋"/>
          <w:bCs/>
          <w:i w:val="0"/>
          <w:iCs w:val="0"/>
          <w:color w:val="auto"/>
          <w:sz w:val="24"/>
          <w:szCs w:val="24"/>
          <w:highlight w:val="none"/>
          <w:u w:val="single"/>
          <w:lang w:val="en-US" w:eastAsia="zh-CN"/>
        </w:rPr>
      </w:pPr>
      <w:r>
        <w:rPr>
          <w:rFonts w:hint="eastAsia" w:ascii="仿宋" w:hAnsi="仿宋" w:eastAsia="仿宋" w:cs="仿宋"/>
          <w:bCs/>
          <w:i w:val="0"/>
          <w:iCs w:val="0"/>
          <w:color w:val="auto"/>
          <w:sz w:val="24"/>
          <w:szCs w:val="24"/>
          <w:highlight w:val="none"/>
        </w:rPr>
        <w:t>即：投标报价得分=</w:t>
      </w:r>
      <w:r>
        <w:rPr>
          <w:rFonts w:hint="eastAsia" w:ascii="仿宋" w:hAnsi="仿宋" w:eastAsia="仿宋" w:cs="仿宋"/>
          <w:bCs/>
          <w:iCs/>
          <w:color w:val="auto"/>
          <w:sz w:val="24"/>
          <w:szCs w:val="24"/>
          <w:highlight w:val="none"/>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评标基准价</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 w:val="0"/>
          <w:iCs w:val="0"/>
          <w:color w:val="auto"/>
          <w:sz w:val="24"/>
          <w:szCs w:val="24"/>
          <w:highlight w:val="none"/>
        </w:rPr>
        <w:t>／</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Cs/>
          <w:color w:val="auto"/>
          <w:sz w:val="24"/>
          <w:szCs w:val="24"/>
          <w:highlight w:val="none"/>
          <w:lang w:val="en-US" w:eastAsia="zh-CN"/>
        </w:rPr>
        <w:t>1-</w:t>
      </w:r>
      <w:r>
        <w:rPr>
          <w:rFonts w:hint="eastAsia" w:ascii="仿宋" w:hAnsi="仿宋" w:eastAsia="仿宋" w:cs="仿宋"/>
          <w:bCs/>
          <w:iCs/>
          <w:color w:val="auto"/>
          <w:sz w:val="24"/>
          <w:szCs w:val="24"/>
          <w:highlight w:val="none"/>
        </w:rPr>
        <w:t>投标报价)</w:t>
      </w:r>
      <w:r>
        <w:rPr>
          <w:rFonts w:hint="eastAsia" w:ascii="仿宋" w:hAnsi="仿宋" w:eastAsia="仿宋" w:cs="仿宋"/>
          <w:bCs/>
          <w:i w:val="0"/>
          <w:iCs w:val="0"/>
          <w:color w:val="auto"/>
          <w:sz w:val="24"/>
          <w:szCs w:val="24"/>
          <w:highlight w:val="none"/>
        </w:rPr>
        <w:t>×</w:t>
      </w:r>
      <w:r>
        <w:rPr>
          <w:rFonts w:hint="eastAsia" w:ascii="仿宋" w:hAnsi="仿宋" w:eastAsia="仿宋" w:cs="仿宋"/>
          <w:bCs/>
          <w:i w:val="0"/>
          <w:iCs w:val="0"/>
          <w:color w:val="auto"/>
          <w:sz w:val="24"/>
          <w:szCs w:val="24"/>
          <w:highlight w:val="none"/>
          <w:u w:val="single"/>
          <w:lang w:val="en-US" w:eastAsia="zh-CN"/>
        </w:rPr>
        <w:t>30</w:t>
      </w:r>
    </w:p>
    <w:p w14:paraId="3CB8EBC3">
      <w:pPr>
        <w:pStyle w:val="2"/>
        <w:rPr>
          <w:rFonts w:ascii="Arial"/>
          <w:color w:val="auto"/>
          <w:spacing w:val="0"/>
          <w:sz w:val="21"/>
          <w:highlight w:val="none"/>
        </w:rPr>
      </w:pPr>
    </w:p>
    <w:p w14:paraId="3A424C4E">
      <w:pPr>
        <w:rPr>
          <w:rFonts w:ascii="Arial"/>
          <w:color w:val="auto"/>
          <w:spacing w:val="0"/>
          <w:sz w:val="21"/>
          <w:highlight w:val="none"/>
        </w:rPr>
      </w:pPr>
    </w:p>
    <w:p w14:paraId="6874A3AA">
      <w:pPr>
        <w:rPr>
          <w:rFonts w:ascii="Arial"/>
          <w:color w:val="auto"/>
          <w:spacing w:val="0"/>
          <w:sz w:val="21"/>
          <w:highlight w:val="none"/>
        </w:rPr>
      </w:pPr>
    </w:p>
    <w:p w14:paraId="0F43DFA6">
      <w:pPr>
        <w:rPr>
          <w:rFonts w:ascii="Arial"/>
          <w:color w:val="auto"/>
          <w:spacing w:val="0"/>
          <w:sz w:val="21"/>
          <w:highlight w:val="none"/>
        </w:rPr>
      </w:pPr>
    </w:p>
    <w:p w14:paraId="530932E3">
      <w:pPr>
        <w:rPr>
          <w:rFonts w:ascii="Arial"/>
          <w:color w:val="auto"/>
          <w:spacing w:val="0"/>
          <w:sz w:val="21"/>
          <w:highlight w:val="none"/>
        </w:rPr>
      </w:pPr>
    </w:p>
    <w:p w14:paraId="3FEAE9D5">
      <w:pPr>
        <w:rPr>
          <w:rFonts w:ascii="Arial"/>
          <w:color w:val="auto"/>
          <w:spacing w:val="0"/>
          <w:sz w:val="21"/>
          <w:highlight w:val="none"/>
        </w:rPr>
      </w:pPr>
    </w:p>
    <w:p w14:paraId="432E13DD">
      <w:pPr>
        <w:rPr>
          <w:rFonts w:ascii="Arial"/>
          <w:color w:val="auto"/>
          <w:spacing w:val="0"/>
          <w:sz w:val="21"/>
          <w:highlight w:val="none"/>
        </w:rPr>
      </w:pPr>
    </w:p>
    <w:p w14:paraId="17EA8550">
      <w:pPr>
        <w:rPr>
          <w:rFonts w:ascii="Arial"/>
          <w:color w:val="auto"/>
          <w:spacing w:val="0"/>
          <w:sz w:val="21"/>
          <w:highlight w:val="none"/>
        </w:rPr>
      </w:pPr>
    </w:p>
    <w:p w14:paraId="5E7CE6DA">
      <w:pPr>
        <w:pStyle w:val="5"/>
        <w:spacing w:before="114" w:line="228" w:lineRule="auto"/>
        <w:ind w:left="1898"/>
        <w:rPr>
          <w:color w:val="auto"/>
          <w:spacing w:val="0"/>
          <w:sz w:val="35"/>
          <w:szCs w:val="35"/>
          <w:highlight w:val="none"/>
        </w:rPr>
      </w:pPr>
      <w:r>
        <w:rPr>
          <w:b/>
          <w:bCs/>
          <w:color w:val="auto"/>
          <w:spacing w:val="0"/>
          <w:sz w:val="35"/>
          <w:szCs w:val="35"/>
          <w:highlight w:val="none"/>
        </w:rPr>
        <w:t>第六部分</w:t>
      </w:r>
      <w:r>
        <w:rPr>
          <w:color w:val="auto"/>
          <w:spacing w:val="0"/>
          <w:sz w:val="35"/>
          <w:szCs w:val="35"/>
          <w:highlight w:val="none"/>
        </w:rPr>
        <w:t xml:space="preserve"> </w:t>
      </w:r>
      <w:r>
        <w:rPr>
          <w:b/>
          <w:bCs/>
          <w:color w:val="auto"/>
          <w:spacing w:val="0"/>
          <w:sz w:val="35"/>
          <w:szCs w:val="35"/>
          <w:highlight w:val="none"/>
        </w:rPr>
        <w:t>投标文件及其附件格式</w:t>
      </w:r>
    </w:p>
    <w:p w14:paraId="3DB95CFE">
      <w:pPr>
        <w:spacing w:line="269" w:lineRule="auto"/>
        <w:rPr>
          <w:rFonts w:ascii="Arial"/>
          <w:color w:val="auto"/>
          <w:spacing w:val="0"/>
          <w:sz w:val="21"/>
          <w:highlight w:val="none"/>
        </w:rPr>
      </w:pPr>
    </w:p>
    <w:p w14:paraId="228BA027">
      <w:pPr>
        <w:spacing w:line="270" w:lineRule="auto"/>
        <w:rPr>
          <w:rFonts w:ascii="Arial"/>
          <w:color w:val="auto"/>
          <w:spacing w:val="0"/>
          <w:sz w:val="21"/>
          <w:highlight w:val="none"/>
        </w:rPr>
      </w:pPr>
    </w:p>
    <w:p w14:paraId="0DA5875C">
      <w:pPr>
        <w:spacing w:line="270" w:lineRule="auto"/>
        <w:rPr>
          <w:rFonts w:ascii="Arial"/>
          <w:color w:val="auto"/>
          <w:spacing w:val="0"/>
          <w:sz w:val="21"/>
          <w:highlight w:val="none"/>
        </w:rPr>
      </w:pPr>
    </w:p>
    <w:p w14:paraId="0CFFF376">
      <w:pPr>
        <w:spacing w:line="270" w:lineRule="auto"/>
        <w:rPr>
          <w:rFonts w:ascii="Arial"/>
          <w:color w:val="auto"/>
          <w:spacing w:val="0"/>
          <w:sz w:val="21"/>
          <w:highlight w:val="none"/>
        </w:rPr>
      </w:pPr>
    </w:p>
    <w:p w14:paraId="1A6D94CE">
      <w:pPr>
        <w:pStyle w:val="5"/>
        <w:spacing w:before="114" w:line="228" w:lineRule="auto"/>
        <w:ind w:left="3437"/>
        <w:outlineLvl w:val="0"/>
        <w:rPr>
          <w:color w:val="auto"/>
          <w:spacing w:val="0"/>
          <w:sz w:val="35"/>
          <w:szCs w:val="35"/>
          <w:highlight w:val="none"/>
        </w:rPr>
      </w:pPr>
      <w:r>
        <w:rPr>
          <w:b/>
          <w:bCs/>
          <w:color w:val="auto"/>
          <w:spacing w:val="0"/>
          <w:sz w:val="35"/>
          <w:szCs w:val="35"/>
          <w:highlight w:val="none"/>
        </w:rPr>
        <w:t>资格文件部分</w:t>
      </w:r>
    </w:p>
    <w:p w14:paraId="7D45756D">
      <w:pPr>
        <w:pStyle w:val="5"/>
        <w:spacing w:before="269" w:line="228" w:lineRule="auto"/>
        <w:ind w:left="4205"/>
        <w:outlineLvl w:val="0"/>
        <w:rPr>
          <w:color w:val="auto"/>
          <w:spacing w:val="0"/>
          <w:sz w:val="35"/>
          <w:szCs w:val="35"/>
          <w:highlight w:val="none"/>
        </w:rPr>
      </w:pPr>
      <w:r>
        <w:rPr>
          <w:b/>
          <w:bCs/>
          <w:color w:val="auto"/>
          <w:spacing w:val="0"/>
          <w:sz w:val="35"/>
          <w:szCs w:val="35"/>
          <w:highlight w:val="none"/>
        </w:rPr>
        <w:t>目录</w:t>
      </w:r>
    </w:p>
    <w:p w14:paraId="210EFEF1">
      <w:pPr>
        <w:spacing w:line="289" w:lineRule="auto"/>
        <w:rPr>
          <w:rFonts w:ascii="Arial"/>
          <w:color w:val="auto"/>
          <w:spacing w:val="0"/>
          <w:sz w:val="21"/>
          <w:highlight w:val="none"/>
        </w:rPr>
      </w:pPr>
    </w:p>
    <w:p w14:paraId="22C64E0A">
      <w:pPr>
        <w:spacing w:line="289" w:lineRule="auto"/>
        <w:rPr>
          <w:rFonts w:ascii="Arial"/>
          <w:color w:val="auto"/>
          <w:spacing w:val="0"/>
          <w:sz w:val="21"/>
          <w:highlight w:val="none"/>
        </w:rPr>
      </w:pPr>
    </w:p>
    <w:p w14:paraId="067E6DF0">
      <w:pPr>
        <w:spacing w:line="290" w:lineRule="auto"/>
        <w:rPr>
          <w:rFonts w:ascii="Arial"/>
          <w:color w:val="auto"/>
          <w:spacing w:val="0"/>
          <w:sz w:val="21"/>
          <w:highlight w:val="none"/>
        </w:rPr>
      </w:pPr>
    </w:p>
    <w:p w14:paraId="5E61F388">
      <w:pPr>
        <w:pStyle w:val="5"/>
        <w:spacing w:before="78" w:line="221" w:lineRule="auto"/>
        <w:ind w:left="20"/>
        <w:rPr>
          <w:color w:val="auto"/>
          <w:spacing w:val="0"/>
          <w:sz w:val="24"/>
          <w:szCs w:val="24"/>
          <w:highlight w:val="none"/>
        </w:rPr>
      </w:pPr>
      <w:r>
        <w:rPr>
          <w:color w:val="auto"/>
          <w:spacing w:val="0"/>
          <w:sz w:val="24"/>
          <w:szCs w:val="24"/>
          <w:highlight w:val="none"/>
        </w:rPr>
        <w:t>（1）符合参加采购活动应当具备的一般条件的承诺函……………（页码）</w:t>
      </w:r>
    </w:p>
    <w:p w14:paraId="201239B8">
      <w:pPr>
        <w:pStyle w:val="5"/>
        <w:spacing w:before="177" w:line="222" w:lineRule="auto"/>
        <w:ind w:left="20"/>
        <w:rPr>
          <w:color w:val="auto"/>
          <w:spacing w:val="0"/>
          <w:sz w:val="24"/>
          <w:szCs w:val="24"/>
          <w:highlight w:val="none"/>
        </w:rPr>
      </w:pPr>
      <w:r>
        <w:rPr>
          <w:color w:val="auto"/>
          <w:spacing w:val="0"/>
          <w:sz w:val="24"/>
          <w:szCs w:val="24"/>
          <w:highlight w:val="none"/>
        </w:rPr>
        <w:t>（2）营业执照（复印件）……………………………………………（页码）</w:t>
      </w:r>
    </w:p>
    <w:p w14:paraId="4F6E4E0D">
      <w:pPr>
        <w:pStyle w:val="5"/>
        <w:spacing w:before="181" w:line="222" w:lineRule="auto"/>
        <w:ind w:left="20"/>
        <w:rPr>
          <w:strike/>
          <w:dstrike w:val="0"/>
          <w:color w:val="auto"/>
          <w:spacing w:val="0"/>
          <w:sz w:val="24"/>
          <w:szCs w:val="24"/>
          <w:highlight w:val="none"/>
        </w:rPr>
      </w:pPr>
      <w:r>
        <w:rPr>
          <w:strike/>
          <w:dstrike w:val="0"/>
          <w:color w:val="auto"/>
          <w:spacing w:val="0"/>
          <w:sz w:val="24"/>
          <w:szCs w:val="24"/>
          <w:highlight w:val="none"/>
        </w:rPr>
        <w:t>（3）本项目的特定资格要求…………………………………………（页码）</w:t>
      </w:r>
    </w:p>
    <w:p w14:paraId="508C6FFB">
      <w:pPr>
        <w:spacing w:line="222" w:lineRule="auto"/>
        <w:rPr>
          <w:strike/>
          <w:dstrike w:val="0"/>
          <w:color w:val="auto"/>
          <w:spacing w:val="0"/>
          <w:sz w:val="24"/>
          <w:szCs w:val="24"/>
          <w:highlight w:val="none"/>
        </w:rPr>
        <w:sectPr>
          <w:headerReference r:id="rId30" w:type="default"/>
          <w:footerReference r:id="rId31" w:type="default"/>
          <w:pgSz w:w="11906" w:h="16839"/>
          <w:pgMar w:top="1135" w:right="1474" w:bottom="1257" w:left="1473" w:header="803" w:footer="1095" w:gutter="0"/>
          <w:pgBorders>
            <w:top w:val="none" w:sz="0" w:space="0"/>
            <w:left w:val="none" w:sz="0" w:space="0"/>
            <w:bottom w:val="none" w:sz="0" w:space="0"/>
            <w:right w:val="none" w:sz="0" w:space="0"/>
          </w:pgBorders>
          <w:pgNumType w:fmt="decimal"/>
          <w:cols w:space="720" w:num="1"/>
        </w:sectPr>
      </w:pPr>
    </w:p>
    <w:p w14:paraId="4936F8AE">
      <w:pPr>
        <w:spacing w:line="284" w:lineRule="auto"/>
        <w:rPr>
          <w:rFonts w:ascii="Arial"/>
          <w:color w:val="auto"/>
          <w:spacing w:val="0"/>
          <w:sz w:val="21"/>
          <w:highlight w:val="none"/>
        </w:rPr>
      </w:pPr>
    </w:p>
    <w:p w14:paraId="043A0D0B">
      <w:pPr>
        <w:pStyle w:val="5"/>
        <w:spacing w:before="101" w:line="226" w:lineRule="auto"/>
        <w:ind w:left="731"/>
        <w:rPr>
          <w:color w:val="auto"/>
          <w:spacing w:val="0"/>
          <w:sz w:val="31"/>
          <w:szCs w:val="31"/>
          <w:highlight w:val="none"/>
        </w:rPr>
      </w:pPr>
      <w:r>
        <w:rPr>
          <w:b/>
          <w:bCs/>
          <w:color w:val="auto"/>
          <w:spacing w:val="0"/>
          <w:sz w:val="31"/>
          <w:szCs w:val="31"/>
          <w:highlight w:val="none"/>
        </w:rPr>
        <w:t>一、符合参加采购活动应当具备的一般条件的承诺函</w:t>
      </w:r>
    </w:p>
    <w:p w14:paraId="53A178F3">
      <w:pPr>
        <w:pStyle w:val="5"/>
        <w:spacing w:before="230" w:line="222" w:lineRule="auto"/>
        <w:ind w:left="20"/>
        <w:rPr>
          <w:color w:val="auto"/>
          <w:spacing w:val="0"/>
          <w:sz w:val="24"/>
          <w:szCs w:val="24"/>
          <w:highlight w:val="none"/>
        </w:rPr>
      </w:pPr>
      <w:r>
        <w:rPr>
          <w:color w:val="auto"/>
          <w:spacing w:val="0"/>
          <w:sz w:val="24"/>
          <w:szCs w:val="24"/>
          <w:highlight w:val="none"/>
        </w:rPr>
        <w:t>（采购人）、（采购代理机构）：</w:t>
      </w:r>
    </w:p>
    <w:p w14:paraId="0F1A0A9C">
      <w:pPr>
        <w:pStyle w:val="5"/>
        <w:spacing w:before="176" w:line="220" w:lineRule="auto"/>
        <w:ind w:left="504"/>
        <w:rPr>
          <w:color w:val="auto"/>
          <w:spacing w:val="0"/>
          <w:sz w:val="24"/>
          <w:szCs w:val="24"/>
          <w:highlight w:val="none"/>
        </w:rPr>
      </w:pPr>
      <w:r>
        <w:rPr>
          <w:rFonts w:hint="eastAsia"/>
          <w:color w:val="auto"/>
          <w:spacing w:val="0"/>
          <w:sz w:val="24"/>
          <w:szCs w:val="24"/>
          <w:highlight w:val="none"/>
          <w:lang w:eastAsia="zh-CN"/>
        </w:rPr>
        <w:t>采购人</w:t>
      </w:r>
      <w:r>
        <w:rPr>
          <w:color w:val="auto"/>
          <w:spacing w:val="0"/>
          <w:sz w:val="24"/>
          <w:szCs w:val="24"/>
          <w:highlight w:val="none"/>
        </w:rPr>
        <w:t>参与（项目名称）【招标编号：（采购编号）】采购活动，郑重承诺：</w:t>
      </w:r>
    </w:p>
    <w:p w14:paraId="64DEA7C4">
      <w:pPr>
        <w:pStyle w:val="5"/>
        <w:spacing w:before="182" w:line="222" w:lineRule="auto"/>
        <w:ind w:left="380"/>
        <w:rPr>
          <w:color w:val="auto"/>
          <w:spacing w:val="0"/>
          <w:sz w:val="24"/>
          <w:szCs w:val="24"/>
          <w:highlight w:val="none"/>
        </w:rPr>
      </w:pPr>
      <w:r>
        <w:rPr>
          <w:color w:val="auto"/>
          <w:spacing w:val="0"/>
          <w:sz w:val="24"/>
          <w:szCs w:val="24"/>
          <w:highlight w:val="none"/>
        </w:rPr>
        <w:t>（一）具备以下条件：</w:t>
      </w:r>
    </w:p>
    <w:p w14:paraId="02AB8711">
      <w:pPr>
        <w:pStyle w:val="5"/>
        <w:spacing w:before="175" w:line="313" w:lineRule="auto"/>
        <w:ind w:left="15" w:firstLine="490"/>
        <w:rPr>
          <w:color w:val="auto"/>
          <w:spacing w:val="0"/>
          <w:sz w:val="24"/>
          <w:szCs w:val="24"/>
          <w:highlight w:val="none"/>
        </w:rPr>
      </w:pPr>
      <w:r>
        <w:rPr>
          <w:color w:val="auto"/>
          <w:spacing w:val="0"/>
          <w:sz w:val="24"/>
          <w:szCs w:val="24"/>
          <w:highlight w:val="none"/>
        </w:rPr>
        <w:t>1、具有独立承担民事责任的能力（如供应商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7C7FF0D3">
      <w:pPr>
        <w:pStyle w:val="5"/>
        <w:spacing w:before="145" w:line="222" w:lineRule="auto"/>
        <w:ind w:left="490"/>
        <w:rPr>
          <w:color w:val="auto"/>
          <w:spacing w:val="0"/>
          <w:sz w:val="24"/>
          <w:szCs w:val="24"/>
          <w:highlight w:val="none"/>
        </w:rPr>
      </w:pPr>
      <w:r>
        <w:rPr>
          <w:color w:val="auto"/>
          <w:spacing w:val="0"/>
          <w:sz w:val="24"/>
          <w:szCs w:val="24"/>
          <w:highlight w:val="none"/>
        </w:rPr>
        <w:t>2、具有良好的商业信誉和健全的财务会计制度；</w:t>
      </w:r>
    </w:p>
    <w:p w14:paraId="0B70E63B">
      <w:pPr>
        <w:pStyle w:val="5"/>
        <w:spacing w:before="180" w:line="221" w:lineRule="auto"/>
        <w:ind w:left="492"/>
        <w:rPr>
          <w:color w:val="auto"/>
          <w:spacing w:val="0"/>
          <w:sz w:val="24"/>
          <w:szCs w:val="24"/>
          <w:highlight w:val="none"/>
        </w:rPr>
      </w:pPr>
      <w:r>
        <w:rPr>
          <w:color w:val="auto"/>
          <w:spacing w:val="0"/>
          <w:sz w:val="24"/>
          <w:szCs w:val="24"/>
          <w:highlight w:val="none"/>
        </w:rPr>
        <w:t>3、具有履行合同所必需的设备和专业技术能力；</w:t>
      </w:r>
    </w:p>
    <w:p w14:paraId="1A30147F">
      <w:pPr>
        <w:pStyle w:val="5"/>
        <w:spacing w:before="178" w:line="221" w:lineRule="auto"/>
        <w:ind w:left="487"/>
        <w:rPr>
          <w:color w:val="auto"/>
          <w:spacing w:val="0"/>
          <w:sz w:val="24"/>
          <w:szCs w:val="24"/>
          <w:highlight w:val="none"/>
        </w:rPr>
      </w:pPr>
      <w:r>
        <w:rPr>
          <w:color w:val="auto"/>
          <w:spacing w:val="0"/>
          <w:sz w:val="24"/>
          <w:szCs w:val="24"/>
          <w:highlight w:val="none"/>
        </w:rPr>
        <w:t>4、有依法缴纳税收和社会保障资金的良好记录；</w:t>
      </w:r>
    </w:p>
    <w:p w14:paraId="2F129434">
      <w:pPr>
        <w:pStyle w:val="5"/>
        <w:spacing w:before="182" w:line="219" w:lineRule="auto"/>
        <w:ind w:left="492"/>
        <w:rPr>
          <w:color w:val="auto"/>
          <w:spacing w:val="0"/>
          <w:sz w:val="24"/>
          <w:szCs w:val="24"/>
          <w:highlight w:val="none"/>
        </w:rPr>
      </w:pPr>
      <w:r>
        <w:rPr>
          <w:color w:val="auto"/>
          <w:spacing w:val="0"/>
          <w:sz w:val="24"/>
          <w:szCs w:val="24"/>
          <w:highlight w:val="none"/>
        </w:rPr>
        <w:t>5、参加采购活动前三年内，在经营活动中没有重大违法记录；</w:t>
      </w:r>
    </w:p>
    <w:p w14:paraId="48168157">
      <w:pPr>
        <w:pStyle w:val="5"/>
        <w:spacing w:before="180" w:line="221" w:lineRule="auto"/>
        <w:ind w:left="489"/>
        <w:rPr>
          <w:color w:val="auto"/>
          <w:spacing w:val="0"/>
          <w:sz w:val="24"/>
          <w:szCs w:val="24"/>
          <w:highlight w:val="none"/>
        </w:rPr>
      </w:pPr>
      <w:r>
        <w:rPr>
          <w:color w:val="auto"/>
          <w:spacing w:val="0"/>
          <w:sz w:val="24"/>
          <w:szCs w:val="24"/>
          <w:highlight w:val="none"/>
        </w:rPr>
        <w:t>6、具有法律、行政法规规定的其他条件。</w:t>
      </w:r>
    </w:p>
    <w:p w14:paraId="1B4006D6">
      <w:pPr>
        <w:pStyle w:val="5"/>
        <w:spacing w:before="181" w:line="313" w:lineRule="auto"/>
        <w:ind w:left="19" w:firstLine="481"/>
        <w:rPr>
          <w:color w:val="auto"/>
          <w:spacing w:val="0"/>
          <w:sz w:val="24"/>
          <w:szCs w:val="24"/>
          <w:highlight w:val="none"/>
        </w:rPr>
      </w:pPr>
      <w:r>
        <w:rPr>
          <w:color w:val="auto"/>
          <w:spacing w:val="0"/>
          <w:sz w:val="24"/>
          <w:szCs w:val="24"/>
          <w:highlight w:val="none"/>
        </w:rPr>
        <w:t xml:space="preserve">（二 ） 未 被 信 用 中 国 （ </w:t>
      </w:r>
      <w:r>
        <w:rPr>
          <w:color w:val="auto"/>
          <w:spacing w:val="0"/>
          <w:highlight w:val="none"/>
        </w:rPr>
        <w:fldChar w:fldCharType="begin"/>
      </w:r>
      <w:r>
        <w:rPr>
          <w:color w:val="auto"/>
          <w:spacing w:val="0"/>
          <w:highlight w:val="none"/>
        </w:rPr>
        <w:instrText xml:space="preserve"> HYPERLINK "https://www.creditchina.gov.cn" </w:instrText>
      </w:r>
      <w:r>
        <w:rPr>
          <w:color w:val="auto"/>
          <w:spacing w:val="0"/>
          <w:highlight w:val="none"/>
        </w:rPr>
        <w:fldChar w:fldCharType="separate"/>
      </w:r>
      <w:r>
        <w:rPr>
          <w:color w:val="auto"/>
          <w:spacing w:val="0"/>
          <w:sz w:val="24"/>
          <w:szCs w:val="24"/>
          <w:highlight w:val="none"/>
        </w:rPr>
        <w:t>www.creditchina.gov.cn</w:t>
      </w:r>
      <w:r>
        <w:rPr>
          <w:color w:val="auto"/>
          <w:spacing w:val="0"/>
          <w:sz w:val="24"/>
          <w:szCs w:val="24"/>
          <w:highlight w:val="none"/>
        </w:rPr>
        <w:fldChar w:fldCharType="end"/>
      </w:r>
      <w:r>
        <w:rPr>
          <w:color w:val="auto"/>
          <w:spacing w:val="0"/>
          <w:sz w:val="24"/>
          <w:szCs w:val="24"/>
          <w:highlight w:val="none"/>
        </w:rPr>
        <w:t>) 、 中 国 政 府 采 购 网（</w:t>
      </w:r>
      <w:r>
        <w:rPr>
          <w:color w:val="auto"/>
          <w:spacing w:val="0"/>
          <w:highlight w:val="none"/>
        </w:rPr>
        <w:fldChar w:fldCharType="begin"/>
      </w:r>
      <w:r>
        <w:rPr>
          <w:color w:val="auto"/>
          <w:spacing w:val="0"/>
          <w:highlight w:val="none"/>
        </w:rPr>
        <w:instrText xml:space="preserve"> HYPERLINK "https://www.ccgp.gov.cn" </w:instrText>
      </w:r>
      <w:r>
        <w:rPr>
          <w:color w:val="auto"/>
          <w:spacing w:val="0"/>
          <w:highlight w:val="none"/>
        </w:rPr>
        <w:fldChar w:fldCharType="separate"/>
      </w:r>
      <w:r>
        <w:rPr>
          <w:color w:val="auto"/>
          <w:spacing w:val="0"/>
          <w:sz w:val="24"/>
          <w:szCs w:val="24"/>
          <w:highlight w:val="none"/>
        </w:rPr>
        <w:t>www.ccgp.gov.cn</w:t>
      </w:r>
      <w:r>
        <w:rPr>
          <w:color w:val="auto"/>
          <w:spacing w:val="0"/>
          <w:sz w:val="24"/>
          <w:szCs w:val="24"/>
          <w:highlight w:val="none"/>
        </w:rPr>
        <w:fldChar w:fldCharType="end"/>
      </w:r>
      <w:r>
        <w:rPr>
          <w:color w:val="auto"/>
          <w:spacing w:val="0"/>
          <w:sz w:val="24"/>
          <w:szCs w:val="24"/>
          <w:highlight w:val="none"/>
        </w:rPr>
        <w:t>）列入失信被执行人、重大税收违法失信主体、政府采购严重违法失信行为记录名单。</w:t>
      </w:r>
    </w:p>
    <w:p w14:paraId="7BCE42A1">
      <w:pPr>
        <w:pStyle w:val="5"/>
        <w:spacing w:before="179" w:line="219" w:lineRule="auto"/>
        <w:ind w:left="500"/>
        <w:rPr>
          <w:color w:val="auto"/>
          <w:spacing w:val="0"/>
          <w:sz w:val="24"/>
          <w:szCs w:val="24"/>
          <w:highlight w:val="none"/>
        </w:rPr>
      </w:pPr>
      <w:r>
        <w:rPr>
          <w:color w:val="auto"/>
          <w:spacing w:val="0"/>
          <w:sz w:val="24"/>
          <w:szCs w:val="24"/>
          <w:highlight w:val="none"/>
        </w:rPr>
        <w:t>（三）不存在以下情况：</w:t>
      </w:r>
    </w:p>
    <w:p w14:paraId="6FA278E7">
      <w:pPr>
        <w:pStyle w:val="5"/>
        <w:spacing w:before="183" w:line="290" w:lineRule="auto"/>
        <w:ind w:left="16" w:firstLine="489"/>
        <w:rPr>
          <w:color w:val="auto"/>
          <w:spacing w:val="0"/>
          <w:sz w:val="24"/>
          <w:szCs w:val="24"/>
          <w:highlight w:val="none"/>
        </w:rPr>
      </w:pPr>
      <w:r>
        <w:rPr>
          <w:color w:val="auto"/>
          <w:spacing w:val="0"/>
          <w:sz w:val="24"/>
          <w:szCs w:val="24"/>
          <w:highlight w:val="none"/>
        </w:rPr>
        <w:t>1、单位负责人为同一人或者存在直接控股、管理关系的不同供应商参加同一合同项下的采购活动的；</w:t>
      </w:r>
    </w:p>
    <w:p w14:paraId="5F033887">
      <w:pPr>
        <w:pStyle w:val="5"/>
        <w:spacing w:before="178" w:line="291" w:lineRule="auto"/>
        <w:ind w:left="14" w:firstLine="476"/>
        <w:rPr>
          <w:color w:val="auto"/>
          <w:spacing w:val="0"/>
          <w:sz w:val="24"/>
          <w:szCs w:val="24"/>
          <w:highlight w:val="none"/>
        </w:rPr>
      </w:pPr>
      <w:r>
        <w:rPr>
          <w:color w:val="auto"/>
          <w:spacing w:val="0"/>
          <w:sz w:val="24"/>
          <w:szCs w:val="24"/>
          <w:highlight w:val="none"/>
        </w:rPr>
        <w:t>2、为采购项目提供整体设计、规范编制或者项目管理、监理、检测等服务后再参加该采购项目的其他采购活动的。</w:t>
      </w:r>
    </w:p>
    <w:p w14:paraId="01DBB253">
      <w:pPr>
        <w:pStyle w:val="5"/>
        <w:spacing w:before="178" w:line="221" w:lineRule="auto"/>
        <w:ind w:left="5536"/>
        <w:rPr>
          <w:color w:val="auto"/>
          <w:spacing w:val="0"/>
          <w:sz w:val="24"/>
          <w:szCs w:val="24"/>
          <w:highlight w:val="none"/>
        </w:rPr>
      </w:pPr>
      <w:r>
        <w:rPr>
          <w:color w:val="auto"/>
          <w:spacing w:val="0"/>
          <w:sz w:val="24"/>
          <w:szCs w:val="24"/>
          <w:highlight w:val="none"/>
        </w:rPr>
        <w:t>供应商名称(电子印章)：</w:t>
      </w:r>
    </w:p>
    <w:p w14:paraId="407D334D">
      <w:pPr>
        <w:spacing w:line="410" w:lineRule="auto"/>
        <w:rPr>
          <w:rFonts w:ascii="Arial"/>
          <w:color w:val="auto"/>
          <w:spacing w:val="0"/>
          <w:sz w:val="21"/>
          <w:highlight w:val="none"/>
        </w:rPr>
      </w:pPr>
    </w:p>
    <w:p w14:paraId="62EA13BA">
      <w:pPr>
        <w:pStyle w:val="5"/>
        <w:spacing w:before="78" w:line="222" w:lineRule="auto"/>
        <w:ind w:left="5665"/>
        <w:rPr>
          <w:color w:val="auto"/>
          <w:spacing w:val="0"/>
          <w:sz w:val="24"/>
          <w:szCs w:val="24"/>
          <w:highlight w:val="none"/>
        </w:rPr>
      </w:pPr>
      <w:r>
        <w:rPr>
          <w:color w:val="auto"/>
          <w:spacing w:val="0"/>
          <w:sz w:val="24"/>
          <w:szCs w:val="24"/>
          <w:highlight w:val="none"/>
        </w:rPr>
        <w:t>日期：    年    月    日</w:t>
      </w:r>
    </w:p>
    <w:p w14:paraId="4DE7D174">
      <w:pPr>
        <w:spacing w:line="222" w:lineRule="auto"/>
        <w:rPr>
          <w:color w:val="auto"/>
          <w:spacing w:val="0"/>
          <w:sz w:val="24"/>
          <w:szCs w:val="24"/>
          <w:highlight w:val="none"/>
        </w:rPr>
        <w:sectPr>
          <w:headerReference r:id="rId32" w:type="default"/>
          <w:footerReference r:id="rId33" w:type="default"/>
          <w:pgSz w:w="11906" w:h="16839"/>
          <w:pgMar w:top="1135" w:right="1473" w:bottom="1257" w:left="1473" w:header="803" w:footer="1095" w:gutter="0"/>
          <w:pgBorders>
            <w:top w:val="none" w:sz="0" w:space="0"/>
            <w:left w:val="none" w:sz="0" w:space="0"/>
            <w:bottom w:val="none" w:sz="0" w:space="0"/>
            <w:right w:val="none" w:sz="0" w:space="0"/>
          </w:pgBorders>
          <w:pgNumType w:fmt="decimal"/>
          <w:cols w:space="720" w:num="1"/>
        </w:sectPr>
      </w:pPr>
    </w:p>
    <w:p w14:paraId="1D5E4581">
      <w:pPr>
        <w:spacing w:line="284" w:lineRule="auto"/>
        <w:rPr>
          <w:rFonts w:ascii="Arial"/>
          <w:color w:val="auto"/>
          <w:spacing w:val="0"/>
          <w:sz w:val="21"/>
          <w:highlight w:val="none"/>
        </w:rPr>
      </w:pPr>
    </w:p>
    <w:p w14:paraId="72D1C8E4">
      <w:pPr>
        <w:pStyle w:val="5"/>
        <w:spacing w:before="100" w:line="227" w:lineRule="auto"/>
        <w:ind w:left="2742"/>
        <w:rPr>
          <w:color w:val="auto"/>
          <w:spacing w:val="0"/>
          <w:sz w:val="31"/>
          <w:szCs w:val="31"/>
          <w:highlight w:val="none"/>
        </w:rPr>
      </w:pPr>
      <w:r>
        <w:rPr>
          <w:b/>
          <w:bCs/>
          <w:color w:val="auto"/>
          <w:spacing w:val="0"/>
          <w:sz w:val="31"/>
          <w:szCs w:val="31"/>
          <w:highlight w:val="none"/>
        </w:rPr>
        <w:t>二、营业执照（复印件）</w:t>
      </w:r>
    </w:p>
    <w:p w14:paraId="3C022DE3">
      <w:pPr>
        <w:spacing w:line="249" w:lineRule="auto"/>
        <w:rPr>
          <w:rFonts w:ascii="Arial"/>
          <w:color w:val="auto"/>
          <w:spacing w:val="0"/>
          <w:sz w:val="21"/>
          <w:highlight w:val="none"/>
        </w:rPr>
      </w:pPr>
    </w:p>
    <w:p w14:paraId="135600F7">
      <w:pPr>
        <w:spacing w:line="249" w:lineRule="auto"/>
        <w:rPr>
          <w:rFonts w:ascii="Arial"/>
          <w:color w:val="auto"/>
          <w:spacing w:val="0"/>
          <w:sz w:val="21"/>
          <w:highlight w:val="none"/>
        </w:rPr>
      </w:pPr>
    </w:p>
    <w:p w14:paraId="08070A7D">
      <w:pPr>
        <w:spacing w:line="249" w:lineRule="auto"/>
        <w:rPr>
          <w:rFonts w:ascii="Arial"/>
          <w:color w:val="auto"/>
          <w:spacing w:val="0"/>
          <w:sz w:val="21"/>
          <w:highlight w:val="none"/>
        </w:rPr>
      </w:pPr>
    </w:p>
    <w:p w14:paraId="7469A6C1">
      <w:pPr>
        <w:spacing w:line="249" w:lineRule="auto"/>
        <w:rPr>
          <w:rFonts w:ascii="Arial"/>
          <w:color w:val="auto"/>
          <w:spacing w:val="0"/>
          <w:sz w:val="21"/>
          <w:highlight w:val="none"/>
        </w:rPr>
      </w:pPr>
    </w:p>
    <w:p w14:paraId="3B868255">
      <w:pPr>
        <w:spacing w:line="250" w:lineRule="auto"/>
        <w:rPr>
          <w:rFonts w:ascii="Arial"/>
          <w:color w:val="auto"/>
          <w:spacing w:val="0"/>
          <w:sz w:val="21"/>
          <w:highlight w:val="none"/>
        </w:rPr>
      </w:pPr>
    </w:p>
    <w:p w14:paraId="02A444BB">
      <w:pPr>
        <w:spacing w:line="250" w:lineRule="auto"/>
        <w:rPr>
          <w:rFonts w:ascii="Arial"/>
          <w:color w:val="auto"/>
          <w:spacing w:val="0"/>
          <w:sz w:val="21"/>
          <w:highlight w:val="none"/>
        </w:rPr>
      </w:pPr>
    </w:p>
    <w:p w14:paraId="26A35E1B">
      <w:pPr>
        <w:spacing w:line="250" w:lineRule="auto"/>
        <w:rPr>
          <w:rFonts w:ascii="Arial"/>
          <w:color w:val="auto"/>
          <w:spacing w:val="0"/>
          <w:sz w:val="21"/>
          <w:highlight w:val="none"/>
        </w:rPr>
      </w:pPr>
    </w:p>
    <w:p w14:paraId="4663A6F5">
      <w:pPr>
        <w:spacing w:line="250" w:lineRule="auto"/>
        <w:rPr>
          <w:rFonts w:ascii="Arial"/>
          <w:color w:val="auto"/>
          <w:spacing w:val="0"/>
          <w:sz w:val="21"/>
          <w:highlight w:val="none"/>
        </w:rPr>
      </w:pPr>
    </w:p>
    <w:p w14:paraId="46C23A86">
      <w:pPr>
        <w:pStyle w:val="5"/>
        <w:spacing w:before="101" w:line="228" w:lineRule="auto"/>
        <w:ind w:left="2655"/>
        <w:rPr>
          <w:rFonts w:hint="eastAsia" w:eastAsia="仿宋"/>
          <w:strike/>
          <w:dstrike w:val="0"/>
          <w:color w:val="auto"/>
          <w:spacing w:val="0"/>
          <w:sz w:val="31"/>
          <w:szCs w:val="31"/>
          <w:highlight w:val="none"/>
          <w:lang w:eastAsia="zh-CN"/>
        </w:rPr>
      </w:pPr>
      <w:r>
        <w:rPr>
          <w:b/>
          <w:bCs/>
          <w:strike/>
          <w:dstrike w:val="0"/>
          <w:color w:val="auto"/>
          <w:spacing w:val="0"/>
          <w:sz w:val="31"/>
          <w:szCs w:val="31"/>
          <w:highlight w:val="none"/>
        </w:rPr>
        <w:t>三、本项目的特定资格要求</w:t>
      </w:r>
      <w:r>
        <w:rPr>
          <w:rFonts w:hint="eastAsia"/>
          <w:b/>
          <w:bCs/>
          <w:strike/>
          <w:dstrike w:val="0"/>
          <w:color w:val="auto"/>
          <w:spacing w:val="0"/>
          <w:sz w:val="31"/>
          <w:szCs w:val="31"/>
          <w:highlight w:val="none"/>
          <w:lang w:eastAsia="zh-CN"/>
        </w:rPr>
        <w:t>（</w:t>
      </w:r>
      <w:r>
        <w:rPr>
          <w:rFonts w:hint="eastAsia"/>
          <w:b/>
          <w:bCs/>
          <w:strike/>
          <w:dstrike w:val="0"/>
          <w:color w:val="auto"/>
          <w:spacing w:val="0"/>
          <w:sz w:val="31"/>
          <w:szCs w:val="31"/>
          <w:highlight w:val="none"/>
          <w:lang w:val="en-US" w:eastAsia="zh-CN"/>
        </w:rPr>
        <w:t>如有</w:t>
      </w:r>
      <w:r>
        <w:rPr>
          <w:rFonts w:hint="eastAsia"/>
          <w:b/>
          <w:bCs/>
          <w:strike/>
          <w:dstrike w:val="0"/>
          <w:color w:val="auto"/>
          <w:spacing w:val="0"/>
          <w:sz w:val="31"/>
          <w:szCs w:val="31"/>
          <w:highlight w:val="none"/>
          <w:lang w:eastAsia="zh-CN"/>
        </w:rPr>
        <w:t>）</w:t>
      </w:r>
    </w:p>
    <w:p w14:paraId="4910F158">
      <w:pPr>
        <w:spacing w:line="255" w:lineRule="auto"/>
        <w:rPr>
          <w:rFonts w:ascii="Arial"/>
          <w:color w:val="auto"/>
          <w:spacing w:val="0"/>
          <w:sz w:val="21"/>
          <w:highlight w:val="none"/>
        </w:rPr>
      </w:pPr>
    </w:p>
    <w:p w14:paraId="4564C6A4">
      <w:pPr>
        <w:spacing w:line="275" w:lineRule="auto"/>
        <w:rPr>
          <w:rFonts w:ascii="Arial"/>
          <w:color w:val="auto"/>
          <w:spacing w:val="0"/>
          <w:sz w:val="21"/>
          <w:highlight w:val="none"/>
        </w:rPr>
      </w:pPr>
    </w:p>
    <w:p w14:paraId="75DCD7EE">
      <w:pPr>
        <w:pStyle w:val="6"/>
        <w:rPr>
          <w:rFonts w:ascii="Arial"/>
          <w:color w:val="auto"/>
          <w:spacing w:val="0"/>
          <w:sz w:val="21"/>
          <w:highlight w:val="none"/>
        </w:rPr>
      </w:pPr>
    </w:p>
    <w:p w14:paraId="3E9522B5">
      <w:pPr>
        <w:rPr>
          <w:rFonts w:ascii="Arial"/>
          <w:color w:val="auto"/>
          <w:spacing w:val="0"/>
          <w:sz w:val="21"/>
          <w:highlight w:val="none"/>
        </w:rPr>
      </w:pPr>
    </w:p>
    <w:p w14:paraId="2381C446">
      <w:pPr>
        <w:pStyle w:val="6"/>
        <w:rPr>
          <w:rFonts w:ascii="Arial"/>
          <w:color w:val="auto"/>
          <w:spacing w:val="0"/>
          <w:sz w:val="21"/>
          <w:highlight w:val="none"/>
        </w:rPr>
      </w:pPr>
    </w:p>
    <w:p w14:paraId="09D26DD6">
      <w:pPr>
        <w:rPr>
          <w:rFonts w:ascii="Arial"/>
          <w:color w:val="auto"/>
          <w:spacing w:val="0"/>
          <w:sz w:val="21"/>
          <w:highlight w:val="none"/>
        </w:rPr>
      </w:pPr>
    </w:p>
    <w:p w14:paraId="42DA7FC9">
      <w:pPr>
        <w:pStyle w:val="6"/>
        <w:rPr>
          <w:rFonts w:ascii="Arial"/>
          <w:color w:val="auto"/>
          <w:spacing w:val="0"/>
          <w:sz w:val="21"/>
          <w:highlight w:val="none"/>
        </w:rPr>
      </w:pPr>
    </w:p>
    <w:p w14:paraId="35709195">
      <w:pPr>
        <w:rPr>
          <w:rFonts w:ascii="Arial"/>
          <w:color w:val="auto"/>
          <w:spacing w:val="0"/>
          <w:sz w:val="21"/>
          <w:highlight w:val="none"/>
        </w:rPr>
      </w:pPr>
    </w:p>
    <w:p w14:paraId="002CA916">
      <w:pPr>
        <w:pStyle w:val="6"/>
        <w:rPr>
          <w:rFonts w:ascii="Arial"/>
          <w:color w:val="auto"/>
          <w:spacing w:val="0"/>
          <w:sz w:val="21"/>
          <w:highlight w:val="none"/>
        </w:rPr>
      </w:pPr>
    </w:p>
    <w:p w14:paraId="66B72CC0">
      <w:pPr>
        <w:rPr>
          <w:rFonts w:ascii="Arial"/>
          <w:color w:val="auto"/>
          <w:spacing w:val="0"/>
          <w:sz w:val="21"/>
          <w:highlight w:val="none"/>
        </w:rPr>
      </w:pPr>
    </w:p>
    <w:p w14:paraId="15907996">
      <w:pPr>
        <w:pStyle w:val="6"/>
        <w:rPr>
          <w:rFonts w:ascii="Arial"/>
          <w:color w:val="auto"/>
          <w:spacing w:val="0"/>
          <w:sz w:val="21"/>
          <w:highlight w:val="none"/>
        </w:rPr>
      </w:pPr>
    </w:p>
    <w:p w14:paraId="7C182986">
      <w:pPr>
        <w:rPr>
          <w:rFonts w:ascii="Arial"/>
          <w:color w:val="auto"/>
          <w:spacing w:val="0"/>
          <w:sz w:val="21"/>
          <w:highlight w:val="none"/>
        </w:rPr>
      </w:pPr>
    </w:p>
    <w:p w14:paraId="6B1BE2FB">
      <w:pPr>
        <w:pStyle w:val="6"/>
        <w:rPr>
          <w:rFonts w:ascii="Arial"/>
          <w:color w:val="auto"/>
          <w:spacing w:val="0"/>
          <w:sz w:val="21"/>
          <w:highlight w:val="none"/>
        </w:rPr>
      </w:pPr>
    </w:p>
    <w:p w14:paraId="7C021727">
      <w:pPr>
        <w:rPr>
          <w:rFonts w:ascii="Arial"/>
          <w:color w:val="auto"/>
          <w:spacing w:val="0"/>
          <w:sz w:val="21"/>
          <w:highlight w:val="none"/>
        </w:rPr>
      </w:pPr>
    </w:p>
    <w:p w14:paraId="2B3EF822">
      <w:pPr>
        <w:pStyle w:val="6"/>
        <w:rPr>
          <w:rFonts w:ascii="Arial"/>
          <w:color w:val="auto"/>
          <w:spacing w:val="0"/>
          <w:sz w:val="21"/>
          <w:highlight w:val="none"/>
        </w:rPr>
      </w:pPr>
    </w:p>
    <w:p w14:paraId="3108C444">
      <w:pPr>
        <w:rPr>
          <w:rFonts w:ascii="Arial"/>
          <w:color w:val="auto"/>
          <w:spacing w:val="0"/>
          <w:sz w:val="21"/>
          <w:highlight w:val="none"/>
        </w:rPr>
      </w:pPr>
    </w:p>
    <w:p w14:paraId="6BCA8A29">
      <w:pPr>
        <w:pStyle w:val="6"/>
        <w:rPr>
          <w:rFonts w:ascii="Arial"/>
          <w:color w:val="auto"/>
          <w:spacing w:val="0"/>
          <w:sz w:val="21"/>
          <w:highlight w:val="none"/>
        </w:rPr>
      </w:pPr>
    </w:p>
    <w:p w14:paraId="13AD29AA">
      <w:pPr>
        <w:rPr>
          <w:rFonts w:ascii="Arial"/>
          <w:color w:val="auto"/>
          <w:spacing w:val="0"/>
          <w:sz w:val="21"/>
          <w:highlight w:val="none"/>
        </w:rPr>
      </w:pPr>
    </w:p>
    <w:p w14:paraId="65C7E095">
      <w:pPr>
        <w:pStyle w:val="6"/>
        <w:rPr>
          <w:rFonts w:ascii="Arial"/>
          <w:color w:val="auto"/>
          <w:spacing w:val="0"/>
          <w:sz w:val="21"/>
          <w:highlight w:val="none"/>
        </w:rPr>
      </w:pPr>
    </w:p>
    <w:p w14:paraId="2321B15C">
      <w:pPr>
        <w:rPr>
          <w:rFonts w:ascii="Arial"/>
          <w:color w:val="auto"/>
          <w:spacing w:val="0"/>
          <w:sz w:val="21"/>
          <w:highlight w:val="none"/>
        </w:rPr>
      </w:pPr>
    </w:p>
    <w:p w14:paraId="2144452E">
      <w:pPr>
        <w:pStyle w:val="6"/>
        <w:rPr>
          <w:rFonts w:ascii="Arial"/>
          <w:color w:val="auto"/>
          <w:spacing w:val="0"/>
          <w:sz w:val="21"/>
          <w:highlight w:val="none"/>
        </w:rPr>
      </w:pPr>
    </w:p>
    <w:p w14:paraId="17A28953">
      <w:pPr>
        <w:rPr>
          <w:rFonts w:ascii="Arial"/>
          <w:color w:val="auto"/>
          <w:spacing w:val="0"/>
          <w:sz w:val="21"/>
          <w:highlight w:val="none"/>
        </w:rPr>
      </w:pPr>
    </w:p>
    <w:p w14:paraId="0A8E9654">
      <w:pPr>
        <w:pStyle w:val="6"/>
        <w:rPr>
          <w:rFonts w:ascii="Arial"/>
          <w:color w:val="auto"/>
          <w:spacing w:val="0"/>
          <w:sz w:val="21"/>
          <w:highlight w:val="none"/>
        </w:rPr>
      </w:pPr>
    </w:p>
    <w:p w14:paraId="7B22B905">
      <w:pPr>
        <w:rPr>
          <w:rFonts w:ascii="Arial"/>
          <w:color w:val="auto"/>
          <w:spacing w:val="0"/>
          <w:sz w:val="21"/>
          <w:highlight w:val="none"/>
        </w:rPr>
      </w:pPr>
    </w:p>
    <w:p w14:paraId="1ECCA915">
      <w:pPr>
        <w:pStyle w:val="2"/>
        <w:rPr>
          <w:rFonts w:ascii="Arial"/>
          <w:color w:val="auto"/>
          <w:spacing w:val="0"/>
          <w:sz w:val="21"/>
          <w:highlight w:val="none"/>
        </w:rPr>
      </w:pPr>
    </w:p>
    <w:p w14:paraId="7710854C">
      <w:pPr>
        <w:rPr>
          <w:color w:val="auto"/>
          <w:highlight w:val="none"/>
        </w:rPr>
      </w:pPr>
    </w:p>
    <w:p w14:paraId="4EF951C8">
      <w:pPr>
        <w:pStyle w:val="6"/>
        <w:rPr>
          <w:rFonts w:ascii="Arial"/>
          <w:color w:val="auto"/>
          <w:spacing w:val="0"/>
          <w:sz w:val="21"/>
          <w:highlight w:val="none"/>
        </w:rPr>
      </w:pPr>
    </w:p>
    <w:p w14:paraId="30E98713">
      <w:pPr>
        <w:rPr>
          <w:rFonts w:ascii="Arial"/>
          <w:color w:val="auto"/>
          <w:spacing w:val="0"/>
          <w:sz w:val="21"/>
          <w:highlight w:val="none"/>
        </w:rPr>
      </w:pPr>
    </w:p>
    <w:p w14:paraId="064EFF44">
      <w:pPr>
        <w:pStyle w:val="6"/>
        <w:rPr>
          <w:rFonts w:ascii="Arial"/>
          <w:color w:val="auto"/>
          <w:spacing w:val="0"/>
          <w:sz w:val="21"/>
          <w:highlight w:val="none"/>
        </w:rPr>
      </w:pPr>
    </w:p>
    <w:p w14:paraId="45B174F8">
      <w:pPr>
        <w:rPr>
          <w:rFonts w:ascii="Arial"/>
          <w:color w:val="auto"/>
          <w:spacing w:val="0"/>
          <w:sz w:val="21"/>
          <w:highlight w:val="none"/>
        </w:rPr>
      </w:pPr>
    </w:p>
    <w:p w14:paraId="7DF3216D">
      <w:pPr>
        <w:pStyle w:val="6"/>
        <w:rPr>
          <w:rFonts w:ascii="Arial"/>
          <w:color w:val="auto"/>
          <w:spacing w:val="0"/>
          <w:sz w:val="21"/>
          <w:highlight w:val="none"/>
        </w:rPr>
      </w:pPr>
    </w:p>
    <w:p w14:paraId="4F9BBFC4">
      <w:pPr>
        <w:rPr>
          <w:rFonts w:ascii="Arial"/>
          <w:color w:val="auto"/>
          <w:spacing w:val="0"/>
          <w:sz w:val="21"/>
          <w:highlight w:val="none"/>
        </w:rPr>
      </w:pPr>
    </w:p>
    <w:p w14:paraId="6A06ABB9">
      <w:pPr>
        <w:pStyle w:val="6"/>
        <w:rPr>
          <w:rFonts w:ascii="Arial"/>
          <w:color w:val="auto"/>
          <w:spacing w:val="0"/>
          <w:sz w:val="21"/>
          <w:highlight w:val="none"/>
        </w:rPr>
      </w:pPr>
    </w:p>
    <w:p w14:paraId="602FEFB2">
      <w:pPr>
        <w:rPr>
          <w:rFonts w:ascii="Arial"/>
          <w:color w:val="auto"/>
          <w:spacing w:val="0"/>
          <w:sz w:val="21"/>
          <w:highlight w:val="none"/>
        </w:rPr>
      </w:pPr>
    </w:p>
    <w:p w14:paraId="6A9F341C">
      <w:pPr>
        <w:pStyle w:val="6"/>
        <w:rPr>
          <w:rFonts w:ascii="Arial"/>
          <w:color w:val="auto"/>
          <w:spacing w:val="0"/>
          <w:sz w:val="21"/>
          <w:highlight w:val="none"/>
        </w:rPr>
      </w:pPr>
    </w:p>
    <w:p w14:paraId="7ABBFF6F">
      <w:pPr>
        <w:rPr>
          <w:rFonts w:ascii="Arial"/>
          <w:color w:val="auto"/>
          <w:spacing w:val="0"/>
          <w:sz w:val="21"/>
          <w:highlight w:val="none"/>
        </w:rPr>
      </w:pPr>
    </w:p>
    <w:p w14:paraId="39DC1C16">
      <w:pPr>
        <w:pStyle w:val="6"/>
        <w:rPr>
          <w:rFonts w:ascii="Arial"/>
          <w:color w:val="auto"/>
          <w:spacing w:val="0"/>
          <w:sz w:val="21"/>
          <w:highlight w:val="none"/>
        </w:rPr>
      </w:pPr>
    </w:p>
    <w:p w14:paraId="1D1B3805">
      <w:pPr>
        <w:rPr>
          <w:rFonts w:ascii="Arial"/>
          <w:color w:val="auto"/>
          <w:spacing w:val="0"/>
          <w:sz w:val="21"/>
          <w:highlight w:val="none"/>
        </w:rPr>
      </w:pPr>
    </w:p>
    <w:p w14:paraId="1AF4BFD6">
      <w:pPr>
        <w:pStyle w:val="6"/>
        <w:rPr>
          <w:rFonts w:ascii="Arial"/>
          <w:color w:val="auto"/>
          <w:spacing w:val="0"/>
          <w:sz w:val="21"/>
          <w:highlight w:val="none"/>
        </w:rPr>
      </w:pPr>
    </w:p>
    <w:p w14:paraId="06DCD935">
      <w:pPr>
        <w:rPr>
          <w:rFonts w:ascii="Arial"/>
          <w:color w:val="auto"/>
          <w:spacing w:val="0"/>
          <w:sz w:val="21"/>
          <w:highlight w:val="none"/>
        </w:rPr>
      </w:pPr>
    </w:p>
    <w:p w14:paraId="4F2DEF6C">
      <w:pPr>
        <w:pStyle w:val="6"/>
        <w:rPr>
          <w:rFonts w:ascii="Arial"/>
          <w:color w:val="auto"/>
          <w:spacing w:val="0"/>
          <w:sz w:val="21"/>
          <w:highlight w:val="none"/>
        </w:rPr>
      </w:pPr>
    </w:p>
    <w:p w14:paraId="0EAB27B1">
      <w:pPr>
        <w:rPr>
          <w:rFonts w:ascii="Arial"/>
          <w:color w:val="auto"/>
          <w:spacing w:val="0"/>
          <w:sz w:val="21"/>
          <w:highlight w:val="none"/>
        </w:rPr>
      </w:pPr>
    </w:p>
    <w:p w14:paraId="665585E8">
      <w:pPr>
        <w:pStyle w:val="6"/>
        <w:rPr>
          <w:rFonts w:ascii="Arial"/>
          <w:color w:val="auto"/>
          <w:spacing w:val="0"/>
          <w:sz w:val="21"/>
          <w:highlight w:val="none"/>
        </w:rPr>
      </w:pPr>
    </w:p>
    <w:p w14:paraId="27322EB6">
      <w:pPr>
        <w:rPr>
          <w:color w:val="auto"/>
          <w:spacing w:val="0"/>
          <w:highlight w:val="none"/>
        </w:rPr>
      </w:pPr>
    </w:p>
    <w:p w14:paraId="71B04CCB">
      <w:pPr>
        <w:rPr>
          <w:color w:val="auto"/>
          <w:spacing w:val="0"/>
          <w:highlight w:val="none"/>
        </w:rPr>
      </w:pPr>
    </w:p>
    <w:p w14:paraId="56C2F692">
      <w:pPr>
        <w:pStyle w:val="5"/>
        <w:spacing w:before="114" w:line="228" w:lineRule="auto"/>
        <w:ind w:left="3069"/>
        <w:rPr>
          <w:color w:val="auto"/>
          <w:spacing w:val="0"/>
          <w:sz w:val="35"/>
          <w:szCs w:val="35"/>
          <w:highlight w:val="none"/>
        </w:rPr>
      </w:pPr>
      <w:r>
        <w:rPr>
          <w:b/>
          <w:bCs/>
          <w:color w:val="auto"/>
          <w:spacing w:val="0"/>
          <w:sz w:val="35"/>
          <w:szCs w:val="35"/>
          <w:highlight w:val="none"/>
        </w:rPr>
        <w:t>商务技术文件部分</w:t>
      </w:r>
    </w:p>
    <w:p w14:paraId="18181CA4">
      <w:pPr>
        <w:spacing w:line="274" w:lineRule="auto"/>
        <w:rPr>
          <w:rFonts w:ascii="Arial"/>
          <w:color w:val="auto"/>
          <w:spacing w:val="0"/>
          <w:sz w:val="21"/>
          <w:highlight w:val="none"/>
        </w:rPr>
      </w:pPr>
    </w:p>
    <w:p w14:paraId="509252F7">
      <w:pPr>
        <w:spacing w:line="275" w:lineRule="auto"/>
        <w:rPr>
          <w:rFonts w:ascii="Arial"/>
          <w:color w:val="auto"/>
          <w:spacing w:val="0"/>
          <w:sz w:val="21"/>
          <w:highlight w:val="none"/>
        </w:rPr>
      </w:pPr>
    </w:p>
    <w:p w14:paraId="2E2AA128">
      <w:pPr>
        <w:pStyle w:val="5"/>
        <w:spacing w:before="91" w:line="224" w:lineRule="auto"/>
        <w:ind w:left="4265"/>
        <w:outlineLvl w:val="0"/>
        <w:rPr>
          <w:color w:val="auto"/>
          <w:spacing w:val="0"/>
          <w:highlight w:val="none"/>
        </w:rPr>
      </w:pPr>
      <w:r>
        <w:rPr>
          <w:b/>
          <w:bCs/>
          <w:color w:val="auto"/>
          <w:spacing w:val="0"/>
          <w:highlight w:val="none"/>
        </w:rPr>
        <w:t>目录</w:t>
      </w:r>
    </w:p>
    <w:p w14:paraId="73D7A69E">
      <w:pPr>
        <w:pStyle w:val="5"/>
        <w:spacing w:before="164" w:line="222" w:lineRule="auto"/>
        <w:ind w:left="20"/>
        <w:rPr>
          <w:color w:val="auto"/>
          <w:spacing w:val="0"/>
          <w:sz w:val="24"/>
          <w:szCs w:val="24"/>
          <w:highlight w:val="none"/>
        </w:rPr>
      </w:pPr>
      <w:r>
        <w:rPr>
          <w:color w:val="auto"/>
          <w:spacing w:val="0"/>
          <w:sz w:val="24"/>
          <w:szCs w:val="24"/>
          <w:highlight w:val="none"/>
        </w:rPr>
        <w:t>（1）评分对应表……………………………………………………………………（页码）</w:t>
      </w:r>
    </w:p>
    <w:p w14:paraId="03B77F9C">
      <w:pPr>
        <w:pStyle w:val="5"/>
        <w:spacing w:before="148" w:line="222" w:lineRule="auto"/>
        <w:ind w:left="20"/>
        <w:rPr>
          <w:color w:val="auto"/>
          <w:spacing w:val="0"/>
          <w:sz w:val="24"/>
          <w:szCs w:val="24"/>
          <w:highlight w:val="none"/>
        </w:rPr>
      </w:pPr>
      <w:r>
        <w:rPr>
          <w:color w:val="auto"/>
          <w:spacing w:val="0"/>
          <w:sz w:val="24"/>
          <w:szCs w:val="24"/>
          <w:highlight w:val="none"/>
        </w:rPr>
        <w:t>（2）投标函…………………………………………………………………………（页码）</w:t>
      </w:r>
    </w:p>
    <w:p w14:paraId="069FE9CA">
      <w:pPr>
        <w:pStyle w:val="5"/>
        <w:spacing w:before="145" w:line="222" w:lineRule="auto"/>
        <w:ind w:left="20"/>
        <w:rPr>
          <w:color w:val="auto"/>
          <w:spacing w:val="0"/>
          <w:sz w:val="24"/>
          <w:szCs w:val="24"/>
          <w:highlight w:val="none"/>
        </w:rPr>
      </w:pPr>
      <w:r>
        <w:rPr>
          <w:color w:val="auto"/>
          <w:spacing w:val="0"/>
          <w:sz w:val="24"/>
          <w:szCs w:val="24"/>
          <w:highlight w:val="none"/>
        </w:rPr>
        <w:t>（3）法定代表人授权委托书 …………………………………………………… （页码））</w:t>
      </w:r>
    </w:p>
    <w:p w14:paraId="06985D4E">
      <w:pPr>
        <w:pStyle w:val="5"/>
        <w:spacing w:before="147" w:line="222" w:lineRule="auto"/>
        <w:ind w:left="20"/>
        <w:rPr>
          <w:color w:val="auto"/>
          <w:spacing w:val="0"/>
          <w:sz w:val="24"/>
          <w:szCs w:val="24"/>
          <w:highlight w:val="none"/>
        </w:rPr>
      </w:pPr>
      <w:r>
        <w:rPr>
          <w:color w:val="auto"/>
          <w:spacing w:val="0"/>
          <w:sz w:val="24"/>
          <w:szCs w:val="24"/>
          <w:highlight w:val="none"/>
        </w:rPr>
        <w:t>（4）法定代表人及其授权代表身份证复印件…………………………………（页码）</w:t>
      </w:r>
    </w:p>
    <w:p w14:paraId="0946BB4C">
      <w:pPr>
        <w:pStyle w:val="5"/>
        <w:spacing w:before="147" w:line="222" w:lineRule="auto"/>
        <w:ind w:left="20"/>
        <w:rPr>
          <w:color w:val="auto"/>
          <w:spacing w:val="0"/>
          <w:sz w:val="24"/>
          <w:szCs w:val="24"/>
          <w:highlight w:val="none"/>
        </w:rPr>
      </w:pPr>
      <w:r>
        <w:rPr>
          <w:color w:val="auto"/>
          <w:spacing w:val="0"/>
          <w:sz w:val="24"/>
          <w:szCs w:val="24"/>
          <w:highlight w:val="none"/>
        </w:rPr>
        <w:t>（5）法定代表人身份证明书……………………………………………………… （页码）</w:t>
      </w:r>
    </w:p>
    <w:p w14:paraId="6BB65DBD">
      <w:pPr>
        <w:pStyle w:val="5"/>
        <w:spacing w:before="148" w:line="222" w:lineRule="auto"/>
        <w:ind w:left="20"/>
        <w:rPr>
          <w:color w:val="auto"/>
          <w:spacing w:val="0"/>
          <w:sz w:val="24"/>
          <w:szCs w:val="24"/>
          <w:highlight w:val="none"/>
        </w:rPr>
      </w:pPr>
      <w:r>
        <w:rPr>
          <w:color w:val="auto"/>
          <w:spacing w:val="0"/>
          <w:sz w:val="24"/>
          <w:szCs w:val="24"/>
          <w:highlight w:val="none"/>
        </w:rPr>
        <w:t>（6）商务技术偏离表……………………………………………………………… （页码）</w:t>
      </w:r>
    </w:p>
    <w:p w14:paraId="76500088">
      <w:pPr>
        <w:pStyle w:val="5"/>
        <w:spacing w:before="148" w:line="222" w:lineRule="auto"/>
        <w:ind w:left="20"/>
        <w:rPr>
          <w:color w:val="auto"/>
          <w:spacing w:val="0"/>
          <w:sz w:val="24"/>
          <w:szCs w:val="24"/>
          <w:highlight w:val="none"/>
        </w:rPr>
      </w:pPr>
      <w:r>
        <w:rPr>
          <w:color w:val="auto"/>
          <w:spacing w:val="0"/>
          <w:sz w:val="24"/>
          <w:szCs w:val="24"/>
          <w:highlight w:val="none"/>
        </w:rPr>
        <w:t>（7）采购供应商廉洁自律承诺书………………………………………………… （页码）</w:t>
      </w:r>
    </w:p>
    <w:p w14:paraId="15144BE3">
      <w:pPr>
        <w:pStyle w:val="5"/>
        <w:spacing w:before="136" w:line="331" w:lineRule="exact"/>
        <w:ind w:left="2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8</w:t>
      </w:r>
      <w:r>
        <w:rPr>
          <w:color w:val="auto"/>
          <w:spacing w:val="0"/>
          <w:position w:val="1"/>
          <w:sz w:val="24"/>
          <w:szCs w:val="24"/>
          <w:highlight w:val="none"/>
        </w:rPr>
        <w:t>）主要业绩证明………………………………………………………………</w:t>
      </w:r>
      <w:r>
        <w:rPr>
          <w:color w:val="auto"/>
          <w:spacing w:val="0"/>
          <w:position w:val="1"/>
          <w:sz w:val="20"/>
          <w:szCs w:val="20"/>
          <w:highlight w:val="none"/>
        </w:rPr>
        <w:t>……</w:t>
      </w:r>
      <w:r>
        <w:rPr>
          <w:color w:val="auto"/>
          <w:spacing w:val="0"/>
          <w:position w:val="1"/>
          <w:sz w:val="24"/>
          <w:szCs w:val="24"/>
          <w:highlight w:val="none"/>
        </w:rPr>
        <w:t>（页码）</w:t>
      </w:r>
    </w:p>
    <w:p w14:paraId="73FD2CD5">
      <w:pPr>
        <w:pStyle w:val="5"/>
        <w:spacing w:before="135" w:line="330" w:lineRule="exact"/>
        <w:ind w:left="20"/>
        <w:outlineLvl w:val="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9</w:t>
      </w:r>
      <w:r>
        <w:rPr>
          <w:color w:val="auto"/>
          <w:spacing w:val="0"/>
          <w:position w:val="1"/>
          <w:sz w:val="24"/>
          <w:szCs w:val="24"/>
          <w:highlight w:val="none"/>
        </w:rPr>
        <w:t>）技术解决方案………………………………</w:t>
      </w:r>
      <w:r>
        <w:rPr>
          <w:color w:val="auto"/>
          <w:spacing w:val="0"/>
          <w:position w:val="1"/>
          <w:sz w:val="20"/>
          <w:szCs w:val="20"/>
          <w:highlight w:val="none"/>
        </w:rPr>
        <w:t>……</w:t>
      </w:r>
      <w:r>
        <w:rPr>
          <w:color w:val="auto"/>
          <w:spacing w:val="0"/>
          <w:position w:val="1"/>
          <w:sz w:val="24"/>
          <w:szCs w:val="24"/>
          <w:highlight w:val="none"/>
        </w:rPr>
        <w:t>………………</w:t>
      </w:r>
      <w:r>
        <w:rPr>
          <w:color w:val="auto"/>
          <w:spacing w:val="0"/>
          <w:position w:val="1"/>
          <w:sz w:val="20"/>
          <w:szCs w:val="20"/>
          <w:highlight w:val="none"/>
        </w:rPr>
        <w:t>…………………</w:t>
      </w:r>
      <w:r>
        <w:rPr>
          <w:color w:val="auto"/>
          <w:spacing w:val="0"/>
          <w:position w:val="1"/>
          <w:sz w:val="24"/>
          <w:szCs w:val="24"/>
          <w:highlight w:val="none"/>
        </w:rPr>
        <w:t>（页码）</w:t>
      </w:r>
    </w:p>
    <w:p w14:paraId="4C78B391">
      <w:pPr>
        <w:pStyle w:val="5"/>
        <w:spacing w:before="138" w:line="330" w:lineRule="exact"/>
        <w:ind w:left="20"/>
        <w:outlineLvl w:val="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10</w:t>
      </w:r>
      <w:r>
        <w:rPr>
          <w:color w:val="auto"/>
          <w:spacing w:val="0"/>
          <w:position w:val="1"/>
          <w:sz w:val="24"/>
          <w:szCs w:val="24"/>
          <w:highlight w:val="none"/>
        </w:rPr>
        <w:t>）组织实施方案…………………………</w:t>
      </w:r>
      <w:r>
        <w:rPr>
          <w:color w:val="auto"/>
          <w:spacing w:val="0"/>
          <w:position w:val="1"/>
          <w:sz w:val="20"/>
          <w:szCs w:val="20"/>
          <w:highlight w:val="none"/>
        </w:rPr>
        <w:t>……………………………………</w:t>
      </w:r>
      <w:r>
        <w:rPr>
          <w:color w:val="auto"/>
          <w:spacing w:val="0"/>
          <w:position w:val="1"/>
          <w:sz w:val="24"/>
          <w:szCs w:val="24"/>
          <w:highlight w:val="none"/>
        </w:rPr>
        <w:t>…</w:t>
      </w:r>
      <w:r>
        <w:rPr>
          <w:color w:val="auto"/>
          <w:spacing w:val="0"/>
          <w:position w:val="1"/>
          <w:sz w:val="20"/>
          <w:szCs w:val="20"/>
          <w:highlight w:val="none"/>
        </w:rPr>
        <w:t>……</w:t>
      </w:r>
      <w:r>
        <w:rPr>
          <w:color w:val="auto"/>
          <w:spacing w:val="0"/>
          <w:position w:val="1"/>
          <w:sz w:val="24"/>
          <w:szCs w:val="24"/>
          <w:highlight w:val="none"/>
        </w:rPr>
        <w:t>（页码）</w:t>
      </w:r>
    </w:p>
    <w:p w14:paraId="032DBC21">
      <w:pPr>
        <w:pStyle w:val="5"/>
        <w:spacing w:before="138" w:line="328" w:lineRule="exact"/>
        <w:ind w:left="2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11</w:t>
      </w:r>
      <w:r>
        <w:rPr>
          <w:color w:val="auto"/>
          <w:spacing w:val="0"/>
          <w:position w:val="1"/>
          <w:sz w:val="24"/>
          <w:szCs w:val="24"/>
          <w:highlight w:val="none"/>
        </w:rPr>
        <w:t>）售后服务方案…………………………………</w:t>
      </w:r>
      <w:r>
        <w:rPr>
          <w:color w:val="auto"/>
          <w:spacing w:val="0"/>
          <w:position w:val="1"/>
          <w:sz w:val="20"/>
          <w:szCs w:val="20"/>
          <w:highlight w:val="none"/>
        </w:rPr>
        <w:t>……………………………………</w:t>
      </w:r>
      <w:r>
        <w:rPr>
          <w:color w:val="auto"/>
          <w:spacing w:val="0"/>
          <w:position w:val="1"/>
          <w:sz w:val="24"/>
          <w:szCs w:val="24"/>
          <w:highlight w:val="none"/>
        </w:rPr>
        <w:t>（页码）</w:t>
      </w:r>
    </w:p>
    <w:p w14:paraId="78367135">
      <w:pPr>
        <w:pStyle w:val="5"/>
        <w:spacing w:before="138" w:line="327" w:lineRule="exact"/>
        <w:ind w:left="2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12</w:t>
      </w:r>
      <w:r>
        <w:rPr>
          <w:color w:val="auto"/>
          <w:spacing w:val="0"/>
          <w:position w:val="1"/>
          <w:sz w:val="24"/>
          <w:szCs w:val="24"/>
          <w:highlight w:val="none"/>
        </w:rPr>
        <w:t>）供应商售后服务能力证明材料………………………………………………（页码）</w:t>
      </w:r>
    </w:p>
    <w:p w14:paraId="6327277E">
      <w:pPr>
        <w:pStyle w:val="5"/>
        <w:spacing w:before="141" w:line="328" w:lineRule="exact"/>
        <w:ind w:left="2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13</w:t>
      </w:r>
      <w:r>
        <w:rPr>
          <w:color w:val="auto"/>
          <w:spacing w:val="0"/>
          <w:position w:val="1"/>
          <w:sz w:val="24"/>
          <w:szCs w:val="24"/>
          <w:highlight w:val="none"/>
        </w:rPr>
        <w:t>）项目小组人员名单……………………………</w:t>
      </w:r>
      <w:r>
        <w:rPr>
          <w:color w:val="auto"/>
          <w:spacing w:val="0"/>
          <w:position w:val="1"/>
          <w:sz w:val="20"/>
          <w:szCs w:val="20"/>
          <w:highlight w:val="none"/>
        </w:rPr>
        <w:t>……………………………………</w:t>
      </w:r>
      <w:r>
        <w:rPr>
          <w:color w:val="auto"/>
          <w:spacing w:val="0"/>
          <w:position w:val="1"/>
          <w:sz w:val="24"/>
          <w:szCs w:val="24"/>
          <w:highlight w:val="none"/>
        </w:rPr>
        <w:t>（页码）</w:t>
      </w:r>
    </w:p>
    <w:p w14:paraId="124CA79C">
      <w:pPr>
        <w:pStyle w:val="5"/>
        <w:spacing w:before="137" w:line="329" w:lineRule="exact"/>
        <w:ind w:left="2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14</w:t>
      </w:r>
      <w:r>
        <w:rPr>
          <w:color w:val="auto"/>
          <w:spacing w:val="0"/>
          <w:position w:val="1"/>
          <w:sz w:val="24"/>
          <w:szCs w:val="24"/>
          <w:highlight w:val="none"/>
        </w:rPr>
        <w:t>）优惠条件及特殊承诺…………………………</w:t>
      </w:r>
      <w:r>
        <w:rPr>
          <w:color w:val="auto"/>
          <w:spacing w:val="0"/>
          <w:position w:val="1"/>
          <w:sz w:val="20"/>
          <w:szCs w:val="20"/>
          <w:highlight w:val="none"/>
        </w:rPr>
        <w:t>…………………………</w:t>
      </w:r>
      <w:r>
        <w:rPr>
          <w:color w:val="auto"/>
          <w:spacing w:val="0"/>
          <w:position w:val="1"/>
          <w:sz w:val="24"/>
          <w:szCs w:val="24"/>
          <w:highlight w:val="none"/>
        </w:rPr>
        <w:t>………（页码）</w:t>
      </w:r>
    </w:p>
    <w:p w14:paraId="02ED0D66">
      <w:pPr>
        <w:pStyle w:val="5"/>
        <w:spacing w:before="139" w:line="331" w:lineRule="exact"/>
        <w:ind w:left="20"/>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15</w:t>
      </w:r>
      <w:r>
        <w:rPr>
          <w:color w:val="auto"/>
          <w:spacing w:val="0"/>
          <w:position w:val="1"/>
          <w:sz w:val="24"/>
          <w:szCs w:val="24"/>
          <w:highlight w:val="none"/>
        </w:rPr>
        <w:t>）验收方案………………………………………</w:t>
      </w:r>
      <w:r>
        <w:rPr>
          <w:color w:val="auto"/>
          <w:spacing w:val="0"/>
          <w:position w:val="1"/>
          <w:sz w:val="20"/>
          <w:szCs w:val="20"/>
          <w:highlight w:val="none"/>
        </w:rPr>
        <w:t>……………………………………</w:t>
      </w:r>
      <w:r>
        <w:rPr>
          <w:color w:val="auto"/>
          <w:spacing w:val="0"/>
          <w:position w:val="1"/>
          <w:sz w:val="24"/>
          <w:szCs w:val="24"/>
          <w:highlight w:val="none"/>
        </w:rPr>
        <w:t>（页码）</w:t>
      </w:r>
    </w:p>
    <w:p w14:paraId="0D905D62">
      <w:pPr>
        <w:pStyle w:val="5"/>
        <w:spacing w:before="135" w:line="329" w:lineRule="exact"/>
        <w:jc w:val="right"/>
        <w:rPr>
          <w:color w:val="auto"/>
          <w:spacing w:val="0"/>
          <w:sz w:val="24"/>
          <w:szCs w:val="24"/>
          <w:highlight w:val="none"/>
        </w:rPr>
      </w:pPr>
      <w:r>
        <w:rPr>
          <w:color w:val="auto"/>
          <w:spacing w:val="0"/>
          <w:position w:val="1"/>
          <w:sz w:val="24"/>
          <w:szCs w:val="24"/>
          <w:highlight w:val="none"/>
        </w:rPr>
        <w:t>（</w:t>
      </w:r>
      <w:r>
        <w:rPr>
          <w:rFonts w:ascii="Arial" w:hAnsi="Arial" w:eastAsia="Arial" w:cs="Arial"/>
          <w:color w:val="auto"/>
          <w:spacing w:val="0"/>
          <w:position w:val="1"/>
          <w:sz w:val="24"/>
          <w:szCs w:val="24"/>
          <w:highlight w:val="none"/>
        </w:rPr>
        <w:t>16</w:t>
      </w:r>
      <w:r>
        <w:rPr>
          <w:color w:val="auto"/>
          <w:spacing w:val="0"/>
          <w:position w:val="1"/>
          <w:sz w:val="24"/>
          <w:szCs w:val="24"/>
          <w:highlight w:val="none"/>
        </w:rPr>
        <w:t>）认为需要的其他商务技术（资信）文件或说明………</w:t>
      </w:r>
      <w:r>
        <w:rPr>
          <w:color w:val="auto"/>
          <w:spacing w:val="0"/>
          <w:position w:val="1"/>
          <w:sz w:val="20"/>
          <w:szCs w:val="20"/>
          <w:highlight w:val="none"/>
        </w:rPr>
        <w:t>…………………………</w:t>
      </w:r>
      <w:r>
        <w:rPr>
          <w:color w:val="auto"/>
          <w:spacing w:val="0"/>
          <w:position w:val="1"/>
          <w:sz w:val="24"/>
          <w:szCs w:val="24"/>
          <w:highlight w:val="none"/>
        </w:rPr>
        <w:t>（页码）</w:t>
      </w:r>
    </w:p>
    <w:p w14:paraId="3D03C639">
      <w:pPr>
        <w:spacing w:line="329" w:lineRule="exact"/>
        <w:rPr>
          <w:color w:val="auto"/>
          <w:spacing w:val="0"/>
          <w:sz w:val="24"/>
          <w:szCs w:val="24"/>
          <w:highlight w:val="none"/>
        </w:rPr>
        <w:sectPr>
          <w:headerReference r:id="rId34" w:type="default"/>
          <w:footerReference r:id="rId35" w:type="default"/>
          <w:pgSz w:w="11906" w:h="16839"/>
          <w:pgMar w:top="1135" w:right="1153" w:bottom="1257" w:left="1473" w:header="803" w:footer="1095" w:gutter="0"/>
          <w:pgBorders>
            <w:top w:val="none" w:sz="0" w:space="0"/>
            <w:left w:val="none" w:sz="0" w:space="0"/>
            <w:bottom w:val="none" w:sz="0" w:space="0"/>
            <w:right w:val="none" w:sz="0" w:space="0"/>
          </w:pgBorders>
          <w:pgNumType w:fmt="decimal"/>
          <w:cols w:space="720" w:num="1"/>
        </w:sectPr>
      </w:pPr>
    </w:p>
    <w:p w14:paraId="2B25B689">
      <w:pPr>
        <w:spacing w:line="283" w:lineRule="auto"/>
        <w:rPr>
          <w:rFonts w:ascii="Arial"/>
          <w:color w:val="auto"/>
          <w:spacing w:val="0"/>
          <w:sz w:val="21"/>
          <w:highlight w:val="none"/>
        </w:rPr>
      </w:pPr>
    </w:p>
    <w:p w14:paraId="2561E802">
      <w:pPr>
        <w:pStyle w:val="5"/>
        <w:spacing w:before="101" w:line="228" w:lineRule="auto"/>
        <w:ind w:left="3342"/>
        <w:rPr>
          <w:color w:val="auto"/>
          <w:spacing w:val="0"/>
          <w:sz w:val="31"/>
          <w:szCs w:val="31"/>
          <w:highlight w:val="none"/>
        </w:rPr>
      </w:pPr>
      <w:r>
        <w:rPr>
          <w:b/>
          <w:bCs/>
          <w:color w:val="auto"/>
          <w:spacing w:val="0"/>
          <w:sz w:val="31"/>
          <w:szCs w:val="31"/>
          <w:highlight w:val="none"/>
        </w:rPr>
        <w:t>一、评分对应表</w:t>
      </w:r>
    </w:p>
    <w:p w14:paraId="254E6FDB">
      <w:pPr>
        <w:spacing w:line="192" w:lineRule="exact"/>
        <w:rPr>
          <w:color w:val="auto"/>
          <w:spacing w:val="0"/>
          <w:highlight w:val="none"/>
        </w:rPr>
      </w:pPr>
    </w:p>
    <w:tbl>
      <w:tblPr>
        <w:tblStyle w:val="19"/>
        <w:tblW w:w="90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71"/>
        <w:gridCol w:w="2975"/>
        <w:gridCol w:w="2130"/>
      </w:tblGrid>
      <w:tr w14:paraId="5C8B1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3971" w:type="dxa"/>
            <w:vAlign w:val="top"/>
          </w:tcPr>
          <w:p w14:paraId="777AC0CA">
            <w:pPr>
              <w:pStyle w:val="20"/>
              <w:spacing w:before="266" w:line="222" w:lineRule="auto"/>
              <w:ind w:left="1520"/>
              <w:rPr>
                <w:color w:val="auto"/>
                <w:spacing w:val="0"/>
                <w:highlight w:val="none"/>
              </w:rPr>
            </w:pPr>
            <w:r>
              <w:rPr>
                <w:color w:val="auto"/>
                <w:spacing w:val="0"/>
                <w:highlight w:val="none"/>
              </w:rPr>
              <w:t>评分项目</w:t>
            </w:r>
          </w:p>
        </w:tc>
        <w:tc>
          <w:tcPr>
            <w:tcW w:w="2975" w:type="dxa"/>
            <w:vAlign w:val="top"/>
          </w:tcPr>
          <w:p w14:paraId="53ACC392">
            <w:pPr>
              <w:pStyle w:val="20"/>
              <w:spacing w:before="265" w:line="220" w:lineRule="auto"/>
              <w:ind w:left="541"/>
              <w:rPr>
                <w:color w:val="auto"/>
                <w:spacing w:val="0"/>
                <w:highlight w:val="none"/>
              </w:rPr>
            </w:pPr>
            <w:r>
              <w:rPr>
                <w:color w:val="auto"/>
                <w:spacing w:val="0"/>
                <w:highlight w:val="none"/>
              </w:rPr>
              <w:t>投标文件对应资料</w:t>
            </w:r>
          </w:p>
        </w:tc>
        <w:tc>
          <w:tcPr>
            <w:tcW w:w="2130" w:type="dxa"/>
            <w:vAlign w:val="top"/>
          </w:tcPr>
          <w:p w14:paraId="02AAF47E">
            <w:pPr>
              <w:pStyle w:val="20"/>
              <w:spacing w:before="266" w:line="222" w:lineRule="auto"/>
              <w:ind w:left="357"/>
              <w:rPr>
                <w:color w:val="auto"/>
                <w:spacing w:val="0"/>
                <w:highlight w:val="none"/>
              </w:rPr>
            </w:pPr>
            <w:r>
              <w:rPr>
                <w:color w:val="auto"/>
                <w:spacing w:val="0"/>
                <w:highlight w:val="none"/>
              </w:rPr>
              <w:t>投标文件页码</w:t>
            </w:r>
          </w:p>
        </w:tc>
      </w:tr>
      <w:tr w14:paraId="5ADF4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3971" w:type="dxa"/>
            <w:vAlign w:val="top"/>
          </w:tcPr>
          <w:p w14:paraId="3D3AAD86">
            <w:pPr>
              <w:pStyle w:val="20"/>
              <w:spacing w:before="35"/>
              <w:ind w:left="134" w:right="105" w:hanging="9"/>
              <w:rPr>
                <w:color w:val="auto"/>
                <w:spacing w:val="0"/>
                <w:highlight w:val="none"/>
              </w:rPr>
            </w:pPr>
            <w:r>
              <w:rPr>
                <w:color w:val="auto"/>
                <w:spacing w:val="0"/>
                <w:highlight w:val="none"/>
              </w:rPr>
              <w:t>对应第五部分评标方法及标准（报价除外）</w:t>
            </w:r>
          </w:p>
        </w:tc>
        <w:tc>
          <w:tcPr>
            <w:tcW w:w="2975" w:type="dxa"/>
            <w:vAlign w:val="top"/>
          </w:tcPr>
          <w:p w14:paraId="78A6AA79">
            <w:pPr>
              <w:rPr>
                <w:rFonts w:ascii="Arial"/>
                <w:color w:val="auto"/>
                <w:spacing w:val="0"/>
                <w:sz w:val="21"/>
                <w:highlight w:val="none"/>
              </w:rPr>
            </w:pPr>
          </w:p>
        </w:tc>
        <w:tc>
          <w:tcPr>
            <w:tcW w:w="2130" w:type="dxa"/>
            <w:vAlign w:val="top"/>
          </w:tcPr>
          <w:p w14:paraId="607214D7">
            <w:pPr>
              <w:rPr>
                <w:rFonts w:ascii="Arial"/>
                <w:color w:val="auto"/>
                <w:spacing w:val="0"/>
                <w:sz w:val="21"/>
                <w:highlight w:val="none"/>
              </w:rPr>
            </w:pPr>
          </w:p>
        </w:tc>
      </w:tr>
      <w:tr w14:paraId="7195F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3971" w:type="dxa"/>
            <w:vAlign w:val="top"/>
          </w:tcPr>
          <w:p w14:paraId="6E75A0ED">
            <w:pPr>
              <w:pStyle w:val="20"/>
              <w:spacing w:before="225" w:line="383" w:lineRule="exact"/>
              <w:ind w:left="132"/>
              <w:rPr>
                <w:color w:val="auto"/>
                <w:spacing w:val="0"/>
                <w:highlight w:val="none"/>
              </w:rPr>
            </w:pPr>
            <w:r>
              <w:rPr>
                <w:color w:val="auto"/>
                <w:spacing w:val="0"/>
                <w:position w:val="3"/>
                <w:highlight w:val="none"/>
              </w:rPr>
              <w:t>……</w:t>
            </w:r>
          </w:p>
        </w:tc>
        <w:tc>
          <w:tcPr>
            <w:tcW w:w="2975" w:type="dxa"/>
            <w:vAlign w:val="top"/>
          </w:tcPr>
          <w:p w14:paraId="5BE355AC">
            <w:pPr>
              <w:rPr>
                <w:rFonts w:ascii="Arial"/>
                <w:color w:val="auto"/>
                <w:spacing w:val="0"/>
                <w:sz w:val="21"/>
                <w:highlight w:val="none"/>
              </w:rPr>
            </w:pPr>
          </w:p>
        </w:tc>
        <w:tc>
          <w:tcPr>
            <w:tcW w:w="2130" w:type="dxa"/>
            <w:vAlign w:val="top"/>
          </w:tcPr>
          <w:p w14:paraId="4361E39F">
            <w:pPr>
              <w:rPr>
                <w:rFonts w:ascii="Arial"/>
                <w:color w:val="auto"/>
                <w:spacing w:val="0"/>
                <w:sz w:val="21"/>
                <w:highlight w:val="none"/>
              </w:rPr>
            </w:pPr>
          </w:p>
        </w:tc>
      </w:tr>
      <w:tr w14:paraId="044B7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3971" w:type="dxa"/>
            <w:vAlign w:val="top"/>
          </w:tcPr>
          <w:p w14:paraId="2EAE9E80">
            <w:pPr>
              <w:rPr>
                <w:rFonts w:ascii="Arial"/>
                <w:color w:val="auto"/>
                <w:spacing w:val="0"/>
                <w:sz w:val="21"/>
                <w:highlight w:val="none"/>
              </w:rPr>
            </w:pPr>
          </w:p>
        </w:tc>
        <w:tc>
          <w:tcPr>
            <w:tcW w:w="2975" w:type="dxa"/>
            <w:vAlign w:val="top"/>
          </w:tcPr>
          <w:p w14:paraId="0045B6F4">
            <w:pPr>
              <w:rPr>
                <w:rFonts w:ascii="Arial"/>
                <w:color w:val="auto"/>
                <w:spacing w:val="0"/>
                <w:sz w:val="21"/>
                <w:highlight w:val="none"/>
              </w:rPr>
            </w:pPr>
          </w:p>
        </w:tc>
        <w:tc>
          <w:tcPr>
            <w:tcW w:w="2130" w:type="dxa"/>
            <w:vAlign w:val="top"/>
          </w:tcPr>
          <w:p w14:paraId="2A3D57A3">
            <w:pPr>
              <w:rPr>
                <w:rFonts w:ascii="Arial"/>
                <w:color w:val="auto"/>
                <w:spacing w:val="0"/>
                <w:sz w:val="21"/>
                <w:highlight w:val="none"/>
              </w:rPr>
            </w:pPr>
          </w:p>
        </w:tc>
      </w:tr>
      <w:tr w14:paraId="6061B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3971" w:type="dxa"/>
            <w:vAlign w:val="top"/>
          </w:tcPr>
          <w:p w14:paraId="51887197">
            <w:pPr>
              <w:rPr>
                <w:rFonts w:ascii="Arial"/>
                <w:color w:val="auto"/>
                <w:spacing w:val="0"/>
                <w:sz w:val="21"/>
                <w:highlight w:val="none"/>
              </w:rPr>
            </w:pPr>
          </w:p>
        </w:tc>
        <w:tc>
          <w:tcPr>
            <w:tcW w:w="2975" w:type="dxa"/>
            <w:vAlign w:val="top"/>
          </w:tcPr>
          <w:p w14:paraId="663AB1DE">
            <w:pPr>
              <w:rPr>
                <w:rFonts w:ascii="Arial"/>
                <w:color w:val="auto"/>
                <w:spacing w:val="0"/>
                <w:sz w:val="21"/>
                <w:highlight w:val="none"/>
              </w:rPr>
            </w:pPr>
          </w:p>
        </w:tc>
        <w:tc>
          <w:tcPr>
            <w:tcW w:w="2130" w:type="dxa"/>
            <w:vAlign w:val="top"/>
          </w:tcPr>
          <w:p w14:paraId="637AB0AC">
            <w:pPr>
              <w:rPr>
                <w:rFonts w:ascii="Arial"/>
                <w:color w:val="auto"/>
                <w:spacing w:val="0"/>
                <w:sz w:val="21"/>
                <w:highlight w:val="none"/>
              </w:rPr>
            </w:pPr>
          </w:p>
        </w:tc>
      </w:tr>
      <w:tr w14:paraId="25B92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0773B878">
            <w:pPr>
              <w:rPr>
                <w:rFonts w:ascii="Arial"/>
                <w:color w:val="auto"/>
                <w:spacing w:val="0"/>
                <w:sz w:val="21"/>
                <w:highlight w:val="none"/>
              </w:rPr>
            </w:pPr>
          </w:p>
        </w:tc>
        <w:tc>
          <w:tcPr>
            <w:tcW w:w="2975" w:type="dxa"/>
            <w:vAlign w:val="top"/>
          </w:tcPr>
          <w:p w14:paraId="60790FC4">
            <w:pPr>
              <w:rPr>
                <w:rFonts w:ascii="Arial"/>
                <w:color w:val="auto"/>
                <w:spacing w:val="0"/>
                <w:sz w:val="21"/>
                <w:highlight w:val="none"/>
              </w:rPr>
            </w:pPr>
          </w:p>
        </w:tc>
        <w:tc>
          <w:tcPr>
            <w:tcW w:w="2130" w:type="dxa"/>
            <w:vAlign w:val="top"/>
          </w:tcPr>
          <w:p w14:paraId="02153930">
            <w:pPr>
              <w:rPr>
                <w:rFonts w:ascii="Arial"/>
                <w:color w:val="auto"/>
                <w:spacing w:val="0"/>
                <w:sz w:val="21"/>
                <w:highlight w:val="none"/>
              </w:rPr>
            </w:pPr>
          </w:p>
        </w:tc>
      </w:tr>
      <w:tr w14:paraId="49FFC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576A014C">
            <w:pPr>
              <w:rPr>
                <w:rFonts w:ascii="Arial"/>
                <w:color w:val="auto"/>
                <w:spacing w:val="0"/>
                <w:sz w:val="21"/>
                <w:highlight w:val="none"/>
              </w:rPr>
            </w:pPr>
          </w:p>
        </w:tc>
        <w:tc>
          <w:tcPr>
            <w:tcW w:w="2975" w:type="dxa"/>
            <w:vAlign w:val="top"/>
          </w:tcPr>
          <w:p w14:paraId="1EEF5D7C">
            <w:pPr>
              <w:rPr>
                <w:rFonts w:ascii="Arial"/>
                <w:color w:val="auto"/>
                <w:spacing w:val="0"/>
                <w:sz w:val="21"/>
                <w:highlight w:val="none"/>
              </w:rPr>
            </w:pPr>
          </w:p>
        </w:tc>
        <w:tc>
          <w:tcPr>
            <w:tcW w:w="2130" w:type="dxa"/>
            <w:vAlign w:val="top"/>
          </w:tcPr>
          <w:p w14:paraId="1C4EF029">
            <w:pPr>
              <w:rPr>
                <w:rFonts w:ascii="Arial"/>
                <w:color w:val="auto"/>
                <w:spacing w:val="0"/>
                <w:sz w:val="21"/>
                <w:highlight w:val="none"/>
              </w:rPr>
            </w:pPr>
          </w:p>
        </w:tc>
      </w:tr>
      <w:tr w14:paraId="45D97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16A109DE">
            <w:pPr>
              <w:rPr>
                <w:rFonts w:ascii="Arial"/>
                <w:color w:val="auto"/>
                <w:spacing w:val="0"/>
                <w:sz w:val="21"/>
                <w:highlight w:val="none"/>
              </w:rPr>
            </w:pPr>
          </w:p>
        </w:tc>
        <w:tc>
          <w:tcPr>
            <w:tcW w:w="2975" w:type="dxa"/>
            <w:vAlign w:val="top"/>
          </w:tcPr>
          <w:p w14:paraId="23EB98E2">
            <w:pPr>
              <w:rPr>
                <w:rFonts w:ascii="Arial"/>
                <w:color w:val="auto"/>
                <w:spacing w:val="0"/>
                <w:sz w:val="21"/>
                <w:highlight w:val="none"/>
              </w:rPr>
            </w:pPr>
          </w:p>
        </w:tc>
        <w:tc>
          <w:tcPr>
            <w:tcW w:w="2130" w:type="dxa"/>
            <w:vAlign w:val="top"/>
          </w:tcPr>
          <w:p w14:paraId="47D4CB08">
            <w:pPr>
              <w:rPr>
                <w:rFonts w:ascii="Arial"/>
                <w:color w:val="auto"/>
                <w:spacing w:val="0"/>
                <w:sz w:val="21"/>
                <w:highlight w:val="none"/>
              </w:rPr>
            </w:pPr>
          </w:p>
        </w:tc>
      </w:tr>
      <w:tr w14:paraId="224AFB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2CC2D5CC">
            <w:pPr>
              <w:rPr>
                <w:rFonts w:ascii="Arial"/>
                <w:color w:val="auto"/>
                <w:spacing w:val="0"/>
                <w:sz w:val="21"/>
                <w:highlight w:val="none"/>
              </w:rPr>
            </w:pPr>
          </w:p>
        </w:tc>
        <w:tc>
          <w:tcPr>
            <w:tcW w:w="2975" w:type="dxa"/>
            <w:vAlign w:val="top"/>
          </w:tcPr>
          <w:p w14:paraId="028F6AD2">
            <w:pPr>
              <w:rPr>
                <w:rFonts w:ascii="Arial"/>
                <w:color w:val="auto"/>
                <w:spacing w:val="0"/>
                <w:sz w:val="21"/>
                <w:highlight w:val="none"/>
              </w:rPr>
            </w:pPr>
          </w:p>
        </w:tc>
        <w:tc>
          <w:tcPr>
            <w:tcW w:w="2130" w:type="dxa"/>
            <w:vAlign w:val="top"/>
          </w:tcPr>
          <w:p w14:paraId="3FC375A5">
            <w:pPr>
              <w:rPr>
                <w:rFonts w:ascii="Arial"/>
                <w:color w:val="auto"/>
                <w:spacing w:val="0"/>
                <w:sz w:val="21"/>
                <w:highlight w:val="none"/>
              </w:rPr>
            </w:pPr>
          </w:p>
        </w:tc>
      </w:tr>
      <w:tr w14:paraId="1A081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7C01AA23">
            <w:pPr>
              <w:rPr>
                <w:rFonts w:ascii="Arial"/>
                <w:color w:val="auto"/>
                <w:spacing w:val="0"/>
                <w:sz w:val="21"/>
                <w:highlight w:val="none"/>
              </w:rPr>
            </w:pPr>
          </w:p>
        </w:tc>
        <w:tc>
          <w:tcPr>
            <w:tcW w:w="2975" w:type="dxa"/>
            <w:vAlign w:val="top"/>
          </w:tcPr>
          <w:p w14:paraId="380925DC">
            <w:pPr>
              <w:rPr>
                <w:rFonts w:ascii="Arial"/>
                <w:color w:val="auto"/>
                <w:spacing w:val="0"/>
                <w:sz w:val="21"/>
                <w:highlight w:val="none"/>
              </w:rPr>
            </w:pPr>
          </w:p>
        </w:tc>
        <w:tc>
          <w:tcPr>
            <w:tcW w:w="2130" w:type="dxa"/>
            <w:vAlign w:val="top"/>
          </w:tcPr>
          <w:p w14:paraId="26E8641B">
            <w:pPr>
              <w:rPr>
                <w:rFonts w:ascii="Arial"/>
                <w:color w:val="auto"/>
                <w:spacing w:val="0"/>
                <w:sz w:val="21"/>
                <w:highlight w:val="none"/>
              </w:rPr>
            </w:pPr>
          </w:p>
        </w:tc>
      </w:tr>
      <w:tr w14:paraId="7D98DB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37919F43">
            <w:pPr>
              <w:rPr>
                <w:rFonts w:ascii="Arial"/>
                <w:color w:val="auto"/>
                <w:spacing w:val="0"/>
                <w:sz w:val="21"/>
                <w:highlight w:val="none"/>
              </w:rPr>
            </w:pPr>
          </w:p>
        </w:tc>
        <w:tc>
          <w:tcPr>
            <w:tcW w:w="2975" w:type="dxa"/>
            <w:vAlign w:val="top"/>
          </w:tcPr>
          <w:p w14:paraId="21A8203C">
            <w:pPr>
              <w:rPr>
                <w:rFonts w:ascii="Arial"/>
                <w:color w:val="auto"/>
                <w:spacing w:val="0"/>
                <w:sz w:val="21"/>
                <w:highlight w:val="none"/>
              </w:rPr>
            </w:pPr>
          </w:p>
        </w:tc>
        <w:tc>
          <w:tcPr>
            <w:tcW w:w="2130" w:type="dxa"/>
            <w:vAlign w:val="top"/>
          </w:tcPr>
          <w:p w14:paraId="16DB082C">
            <w:pPr>
              <w:rPr>
                <w:rFonts w:ascii="Arial"/>
                <w:color w:val="auto"/>
                <w:spacing w:val="0"/>
                <w:sz w:val="21"/>
                <w:highlight w:val="none"/>
              </w:rPr>
            </w:pPr>
          </w:p>
        </w:tc>
      </w:tr>
      <w:tr w14:paraId="1951C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3971" w:type="dxa"/>
            <w:vAlign w:val="top"/>
          </w:tcPr>
          <w:p w14:paraId="2BBB4C69">
            <w:pPr>
              <w:rPr>
                <w:rFonts w:ascii="Arial"/>
                <w:color w:val="auto"/>
                <w:spacing w:val="0"/>
                <w:sz w:val="21"/>
                <w:highlight w:val="none"/>
              </w:rPr>
            </w:pPr>
          </w:p>
        </w:tc>
        <w:tc>
          <w:tcPr>
            <w:tcW w:w="2975" w:type="dxa"/>
            <w:vAlign w:val="top"/>
          </w:tcPr>
          <w:p w14:paraId="4346C616">
            <w:pPr>
              <w:rPr>
                <w:rFonts w:ascii="Arial"/>
                <w:color w:val="auto"/>
                <w:spacing w:val="0"/>
                <w:sz w:val="21"/>
                <w:highlight w:val="none"/>
              </w:rPr>
            </w:pPr>
          </w:p>
        </w:tc>
        <w:tc>
          <w:tcPr>
            <w:tcW w:w="2130" w:type="dxa"/>
            <w:vAlign w:val="top"/>
          </w:tcPr>
          <w:p w14:paraId="1D1C9BB4">
            <w:pPr>
              <w:rPr>
                <w:rFonts w:ascii="Arial"/>
                <w:color w:val="auto"/>
                <w:spacing w:val="0"/>
                <w:sz w:val="21"/>
                <w:highlight w:val="none"/>
              </w:rPr>
            </w:pPr>
          </w:p>
        </w:tc>
      </w:tr>
      <w:tr w14:paraId="5CA2F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3971" w:type="dxa"/>
            <w:vAlign w:val="top"/>
          </w:tcPr>
          <w:p w14:paraId="649ADAF7">
            <w:pPr>
              <w:rPr>
                <w:rFonts w:ascii="Arial"/>
                <w:color w:val="auto"/>
                <w:spacing w:val="0"/>
                <w:sz w:val="21"/>
                <w:highlight w:val="none"/>
              </w:rPr>
            </w:pPr>
          </w:p>
        </w:tc>
        <w:tc>
          <w:tcPr>
            <w:tcW w:w="2975" w:type="dxa"/>
            <w:vAlign w:val="top"/>
          </w:tcPr>
          <w:p w14:paraId="23446D5A">
            <w:pPr>
              <w:rPr>
                <w:rFonts w:ascii="Arial"/>
                <w:color w:val="auto"/>
                <w:spacing w:val="0"/>
                <w:sz w:val="21"/>
                <w:highlight w:val="none"/>
              </w:rPr>
            </w:pPr>
          </w:p>
        </w:tc>
        <w:tc>
          <w:tcPr>
            <w:tcW w:w="2130" w:type="dxa"/>
            <w:vAlign w:val="top"/>
          </w:tcPr>
          <w:p w14:paraId="337266FA">
            <w:pPr>
              <w:rPr>
                <w:rFonts w:ascii="Arial"/>
                <w:color w:val="auto"/>
                <w:spacing w:val="0"/>
                <w:sz w:val="21"/>
                <w:highlight w:val="none"/>
              </w:rPr>
            </w:pPr>
          </w:p>
        </w:tc>
      </w:tr>
    </w:tbl>
    <w:p w14:paraId="3FDDFFA9">
      <w:pPr>
        <w:spacing w:line="298" w:lineRule="auto"/>
        <w:rPr>
          <w:rFonts w:ascii="Arial"/>
          <w:color w:val="auto"/>
          <w:spacing w:val="0"/>
          <w:sz w:val="21"/>
          <w:highlight w:val="none"/>
        </w:rPr>
      </w:pPr>
    </w:p>
    <w:p w14:paraId="1D60C188">
      <w:pPr>
        <w:spacing w:line="298" w:lineRule="auto"/>
        <w:rPr>
          <w:rFonts w:ascii="Arial"/>
          <w:color w:val="auto"/>
          <w:spacing w:val="0"/>
          <w:sz w:val="21"/>
          <w:highlight w:val="none"/>
        </w:rPr>
      </w:pPr>
    </w:p>
    <w:p w14:paraId="200EF4D8">
      <w:pPr>
        <w:spacing w:line="298" w:lineRule="auto"/>
        <w:rPr>
          <w:rFonts w:ascii="Arial"/>
          <w:color w:val="auto"/>
          <w:spacing w:val="0"/>
          <w:sz w:val="21"/>
          <w:highlight w:val="none"/>
        </w:rPr>
      </w:pPr>
    </w:p>
    <w:p w14:paraId="081F5BAE">
      <w:pPr>
        <w:spacing w:line="299" w:lineRule="auto"/>
        <w:rPr>
          <w:rFonts w:ascii="Arial"/>
          <w:color w:val="auto"/>
          <w:spacing w:val="0"/>
          <w:sz w:val="21"/>
          <w:highlight w:val="none"/>
        </w:rPr>
      </w:pPr>
    </w:p>
    <w:p w14:paraId="06E39999">
      <w:pPr>
        <w:pStyle w:val="5"/>
        <w:spacing w:before="78" w:line="222" w:lineRule="auto"/>
        <w:ind w:left="6820"/>
        <w:rPr>
          <w:color w:val="auto"/>
          <w:spacing w:val="0"/>
          <w:sz w:val="24"/>
          <w:szCs w:val="24"/>
          <w:highlight w:val="none"/>
        </w:rPr>
      </w:pPr>
      <w:r>
        <w:rPr>
          <w:color w:val="auto"/>
          <w:spacing w:val="0"/>
          <w:sz w:val="24"/>
          <w:szCs w:val="24"/>
          <w:highlight w:val="none"/>
        </w:rPr>
        <w:t>供应商(电子印章)：</w:t>
      </w:r>
    </w:p>
    <w:p w14:paraId="4AECEB32">
      <w:pPr>
        <w:pStyle w:val="5"/>
        <w:spacing w:before="180" w:line="222" w:lineRule="auto"/>
        <w:ind w:left="6630"/>
        <w:rPr>
          <w:color w:val="auto"/>
          <w:spacing w:val="0"/>
          <w:sz w:val="24"/>
          <w:szCs w:val="24"/>
          <w:highlight w:val="none"/>
        </w:rPr>
      </w:pPr>
      <w:r>
        <w:rPr>
          <w:color w:val="auto"/>
          <w:spacing w:val="0"/>
          <w:sz w:val="24"/>
          <w:szCs w:val="24"/>
          <w:highlight w:val="none"/>
        </w:rPr>
        <w:t>日期：   年   月  日</w:t>
      </w:r>
    </w:p>
    <w:p w14:paraId="74D20D39">
      <w:pPr>
        <w:spacing w:line="222" w:lineRule="auto"/>
        <w:rPr>
          <w:color w:val="auto"/>
          <w:spacing w:val="0"/>
          <w:sz w:val="24"/>
          <w:szCs w:val="24"/>
          <w:highlight w:val="none"/>
        </w:rPr>
        <w:sectPr>
          <w:headerReference r:id="rId36" w:type="default"/>
          <w:footerReference r:id="rId37" w:type="default"/>
          <w:pgSz w:w="11906" w:h="16839"/>
          <w:pgMar w:top="1135" w:right="1355" w:bottom="1257" w:left="1469" w:header="803" w:footer="1095" w:gutter="0"/>
          <w:pgBorders>
            <w:top w:val="none" w:sz="0" w:space="0"/>
            <w:left w:val="none" w:sz="0" w:space="0"/>
            <w:bottom w:val="none" w:sz="0" w:space="0"/>
            <w:right w:val="none" w:sz="0" w:space="0"/>
          </w:pgBorders>
          <w:pgNumType w:fmt="decimal"/>
          <w:cols w:space="720" w:num="1"/>
        </w:sectPr>
      </w:pPr>
    </w:p>
    <w:p w14:paraId="50B50D73">
      <w:pPr>
        <w:spacing w:line="283" w:lineRule="auto"/>
        <w:rPr>
          <w:rFonts w:ascii="Arial"/>
          <w:color w:val="auto"/>
          <w:spacing w:val="0"/>
          <w:sz w:val="21"/>
          <w:highlight w:val="none"/>
        </w:rPr>
      </w:pPr>
    </w:p>
    <w:p w14:paraId="0195B5ED">
      <w:pPr>
        <w:pStyle w:val="5"/>
        <w:spacing w:before="101" w:line="228" w:lineRule="auto"/>
        <w:ind w:left="3870"/>
        <w:outlineLvl w:val="0"/>
        <w:rPr>
          <w:color w:val="auto"/>
          <w:spacing w:val="0"/>
          <w:sz w:val="31"/>
          <w:szCs w:val="31"/>
          <w:highlight w:val="none"/>
        </w:rPr>
      </w:pPr>
      <w:r>
        <w:rPr>
          <w:b/>
          <w:bCs/>
          <w:color w:val="auto"/>
          <w:spacing w:val="0"/>
          <w:sz w:val="31"/>
          <w:szCs w:val="31"/>
          <w:highlight w:val="none"/>
        </w:rPr>
        <w:t>二、投标函</w:t>
      </w:r>
    </w:p>
    <w:p w14:paraId="6CA0FBF0">
      <w:pPr>
        <w:pStyle w:val="5"/>
        <w:spacing w:before="307" w:line="223" w:lineRule="auto"/>
        <w:ind w:left="18"/>
        <w:rPr>
          <w:color w:val="auto"/>
          <w:spacing w:val="0"/>
          <w:sz w:val="24"/>
          <w:szCs w:val="24"/>
          <w:highlight w:val="none"/>
        </w:rPr>
      </w:pPr>
      <w:r>
        <w:rPr>
          <w:color w:val="auto"/>
          <w:spacing w:val="0"/>
          <w:sz w:val="24"/>
          <w:szCs w:val="24"/>
          <w:highlight w:val="none"/>
        </w:rPr>
        <w:t>致：</w:t>
      </w:r>
    </w:p>
    <w:p w14:paraId="3C4D1AB2">
      <w:pPr>
        <w:pStyle w:val="5"/>
        <w:spacing w:before="157" w:line="354" w:lineRule="auto"/>
        <w:ind w:left="20" w:right="2" w:firstLine="476"/>
        <w:rPr>
          <w:color w:val="auto"/>
          <w:spacing w:val="0"/>
          <w:sz w:val="24"/>
          <w:szCs w:val="24"/>
          <w:highlight w:val="none"/>
        </w:rPr>
      </w:pPr>
      <w:r>
        <w:rPr>
          <w:color w:val="auto"/>
          <w:spacing w:val="0"/>
          <w:sz w:val="24"/>
          <w:szCs w:val="24"/>
          <w:highlight w:val="none"/>
        </w:rPr>
        <w:t xml:space="preserve">根据贵方招标文件（ </w:t>
      </w:r>
      <w:r>
        <w:rPr>
          <w:color w:val="auto"/>
          <w:spacing w:val="0"/>
          <w:sz w:val="24"/>
          <w:szCs w:val="24"/>
          <w:highlight w:val="none"/>
          <w:u w:val="single" w:color="auto"/>
        </w:rPr>
        <w:t xml:space="preserve"> </w:t>
      </w:r>
      <w:r>
        <w:rPr>
          <w:b/>
          <w:bCs/>
          <w:color w:val="auto"/>
          <w:spacing w:val="0"/>
          <w:sz w:val="24"/>
          <w:szCs w:val="24"/>
          <w:highlight w:val="none"/>
          <w:u w:val="single" w:color="auto"/>
        </w:rPr>
        <w:t>填写招标编号：</w:t>
      </w:r>
      <w:r>
        <w:rPr>
          <w:color w:val="auto"/>
          <w:spacing w:val="0"/>
          <w:sz w:val="24"/>
          <w:szCs w:val="24"/>
          <w:highlight w:val="none"/>
        </w:rPr>
        <w:t>）的要求，正式授权</w:t>
      </w:r>
      <w:r>
        <w:rPr>
          <w:b/>
          <w:bCs/>
          <w:color w:val="auto"/>
          <w:spacing w:val="0"/>
          <w:sz w:val="24"/>
          <w:szCs w:val="24"/>
          <w:highlight w:val="none"/>
          <w:u w:val="single" w:color="auto"/>
        </w:rPr>
        <w:t>（全权代表姓名</w:t>
      </w:r>
      <w:r>
        <w:rPr>
          <w:color w:val="auto"/>
          <w:spacing w:val="0"/>
          <w:sz w:val="24"/>
          <w:szCs w:val="24"/>
          <w:highlight w:val="none"/>
          <w:u w:val="single" w:color="auto"/>
        </w:rPr>
        <w:t xml:space="preserve">    </w:t>
      </w:r>
      <w:r>
        <w:rPr>
          <w:b/>
          <w:bCs/>
          <w:color w:val="auto"/>
          <w:spacing w:val="0"/>
          <w:sz w:val="24"/>
          <w:szCs w:val="24"/>
          <w:highlight w:val="none"/>
          <w:u w:val="single" w:color="auto"/>
        </w:rPr>
        <w:t>、单位</w:t>
      </w:r>
      <w:r>
        <w:rPr>
          <w:color w:val="auto"/>
          <w:spacing w:val="0"/>
          <w:sz w:val="24"/>
          <w:szCs w:val="24"/>
          <w:highlight w:val="none"/>
          <w:u w:val="single" w:color="auto"/>
        </w:rPr>
        <w:t xml:space="preserve">    </w:t>
      </w:r>
      <w:r>
        <w:rPr>
          <w:b/>
          <w:bCs/>
          <w:color w:val="auto"/>
          <w:spacing w:val="0"/>
          <w:sz w:val="24"/>
          <w:szCs w:val="24"/>
          <w:highlight w:val="none"/>
          <w:u w:val="single" w:color="auto"/>
        </w:rPr>
        <w:t>、职务</w:t>
      </w:r>
      <w:r>
        <w:rPr>
          <w:color w:val="auto"/>
          <w:spacing w:val="0"/>
          <w:sz w:val="24"/>
          <w:szCs w:val="24"/>
          <w:highlight w:val="none"/>
          <w:u w:val="single" w:color="auto"/>
        </w:rPr>
        <w:t xml:space="preserve">   </w:t>
      </w:r>
      <w:r>
        <w:rPr>
          <w:b/>
          <w:bCs/>
          <w:color w:val="auto"/>
          <w:spacing w:val="0"/>
          <w:sz w:val="24"/>
          <w:szCs w:val="24"/>
          <w:highlight w:val="none"/>
          <w:u w:val="single" w:color="auto"/>
        </w:rPr>
        <w:t>）</w:t>
      </w:r>
      <w:r>
        <w:rPr>
          <w:color w:val="auto"/>
          <w:spacing w:val="0"/>
          <w:sz w:val="24"/>
          <w:szCs w:val="24"/>
          <w:highlight w:val="none"/>
        </w:rPr>
        <w:t>代表供应商</w:t>
      </w:r>
      <w:r>
        <w:rPr>
          <w:color w:val="auto"/>
          <w:spacing w:val="0"/>
          <w:sz w:val="24"/>
          <w:szCs w:val="24"/>
          <w:highlight w:val="none"/>
          <w:u w:val="single" w:color="auto"/>
        </w:rPr>
        <w:t>（</w:t>
      </w:r>
      <w:r>
        <w:rPr>
          <w:b/>
          <w:bCs/>
          <w:color w:val="auto"/>
          <w:spacing w:val="0"/>
          <w:sz w:val="24"/>
          <w:szCs w:val="24"/>
          <w:highlight w:val="none"/>
          <w:u w:val="single" w:color="auto"/>
        </w:rPr>
        <w:t>填写单位</w:t>
      </w:r>
      <w:r>
        <w:rPr>
          <w:color w:val="auto"/>
          <w:spacing w:val="0"/>
          <w:sz w:val="24"/>
          <w:szCs w:val="24"/>
          <w:highlight w:val="none"/>
          <w:u w:val="single" w:color="auto"/>
        </w:rPr>
        <w:t xml:space="preserve">    </w:t>
      </w:r>
      <w:r>
        <w:rPr>
          <w:b/>
          <w:bCs/>
          <w:color w:val="auto"/>
          <w:spacing w:val="0"/>
          <w:sz w:val="24"/>
          <w:szCs w:val="24"/>
          <w:highlight w:val="none"/>
          <w:u w:val="single" w:color="auto"/>
        </w:rPr>
        <w:t>、地址</w:t>
      </w:r>
      <w:r>
        <w:rPr>
          <w:color w:val="auto"/>
          <w:spacing w:val="0"/>
          <w:sz w:val="24"/>
          <w:szCs w:val="24"/>
          <w:highlight w:val="none"/>
          <w:u w:val="single" w:color="auto"/>
        </w:rPr>
        <w:t xml:space="preserve">   ）</w:t>
      </w:r>
      <w:r>
        <w:rPr>
          <w:color w:val="auto"/>
          <w:spacing w:val="0"/>
          <w:sz w:val="24"/>
          <w:szCs w:val="24"/>
          <w:highlight w:val="none"/>
        </w:rPr>
        <w:t>提交投标文件。</w:t>
      </w:r>
    </w:p>
    <w:p w14:paraId="3D6740B6">
      <w:pPr>
        <w:pStyle w:val="5"/>
        <w:spacing w:line="222" w:lineRule="auto"/>
        <w:ind w:left="504"/>
        <w:rPr>
          <w:color w:val="auto"/>
          <w:spacing w:val="0"/>
          <w:sz w:val="24"/>
          <w:szCs w:val="24"/>
          <w:highlight w:val="none"/>
        </w:rPr>
      </w:pPr>
      <w:r>
        <w:rPr>
          <w:rFonts w:hint="eastAsia"/>
          <w:color w:val="auto"/>
          <w:spacing w:val="0"/>
          <w:sz w:val="24"/>
          <w:szCs w:val="24"/>
          <w:highlight w:val="none"/>
          <w:lang w:eastAsia="zh-CN"/>
        </w:rPr>
        <w:t>采购人</w:t>
      </w:r>
      <w:r>
        <w:rPr>
          <w:color w:val="auto"/>
          <w:spacing w:val="0"/>
          <w:sz w:val="24"/>
          <w:szCs w:val="24"/>
          <w:highlight w:val="none"/>
        </w:rPr>
        <w:t>已完全明白招标文件的所有条款要求，兹声明同意如下：</w:t>
      </w:r>
    </w:p>
    <w:p w14:paraId="75568442">
      <w:pPr>
        <w:pStyle w:val="5"/>
        <w:spacing w:before="170" w:line="287" w:lineRule="auto"/>
        <w:ind w:left="19" w:right="79" w:firstLine="486"/>
        <w:rPr>
          <w:color w:val="auto"/>
          <w:spacing w:val="0"/>
          <w:sz w:val="24"/>
          <w:szCs w:val="24"/>
          <w:highlight w:val="none"/>
        </w:rPr>
      </w:pPr>
      <w:r>
        <w:rPr>
          <w:color w:val="auto"/>
          <w:spacing w:val="0"/>
          <w:sz w:val="24"/>
          <w:szCs w:val="24"/>
          <w:highlight w:val="none"/>
        </w:rPr>
        <w:t>1.</w:t>
      </w:r>
      <w:r>
        <w:rPr>
          <w:rFonts w:hint="eastAsia"/>
          <w:color w:val="auto"/>
          <w:spacing w:val="0"/>
          <w:sz w:val="24"/>
          <w:szCs w:val="24"/>
          <w:highlight w:val="none"/>
          <w:lang w:eastAsia="zh-CN"/>
        </w:rPr>
        <w:t>采购人</w:t>
      </w:r>
      <w:r>
        <w:rPr>
          <w:color w:val="auto"/>
          <w:spacing w:val="0"/>
          <w:sz w:val="24"/>
          <w:szCs w:val="24"/>
          <w:highlight w:val="none"/>
        </w:rPr>
        <w:t>同意在供应商须知规定的开标日期起遵守本投标文件中的承诺且在投标有效期满之前均具有约束力。</w:t>
      </w:r>
    </w:p>
    <w:p w14:paraId="39ED80CE">
      <w:pPr>
        <w:pStyle w:val="5"/>
        <w:spacing w:before="175" w:line="287" w:lineRule="auto"/>
        <w:ind w:left="18" w:right="2" w:firstLine="472"/>
        <w:rPr>
          <w:color w:val="auto"/>
          <w:spacing w:val="0"/>
          <w:sz w:val="24"/>
          <w:szCs w:val="24"/>
          <w:highlight w:val="none"/>
        </w:rPr>
      </w:pPr>
      <w:r>
        <w:rPr>
          <w:color w:val="auto"/>
          <w:spacing w:val="0"/>
          <w:sz w:val="24"/>
          <w:szCs w:val="24"/>
          <w:highlight w:val="none"/>
        </w:rPr>
        <w:t>2.</w:t>
      </w:r>
      <w:r>
        <w:rPr>
          <w:rFonts w:hint="eastAsia"/>
          <w:color w:val="auto"/>
          <w:spacing w:val="0"/>
          <w:sz w:val="24"/>
          <w:szCs w:val="24"/>
          <w:highlight w:val="none"/>
          <w:lang w:eastAsia="zh-CN"/>
        </w:rPr>
        <w:t>采购人</w:t>
      </w:r>
      <w:r>
        <w:rPr>
          <w:color w:val="auto"/>
          <w:spacing w:val="0"/>
          <w:sz w:val="24"/>
          <w:szCs w:val="24"/>
          <w:highlight w:val="none"/>
        </w:rPr>
        <w:t>承诺已经具备本项目招标文件中要求的参加采购活动的供应商应当具备的条件。</w:t>
      </w:r>
    </w:p>
    <w:p w14:paraId="6E5D3B88">
      <w:pPr>
        <w:pStyle w:val="5"/>
        <w:spacing w:before="172" w:line="309" w:lineRule="auto"/>
        <w:ind w:left="14" w:firstLine="478"/>
        <w:rPr>
          <w:color w:val="auto"/>
          <w:spacing w:val="0"/>
          <w:sz w:val="24"/>
          <w:szCs w:val="24"/>
          <w:highlight w:val="none"/>
        </w:rPr>
      </w:pPr>
      <w:r>
        <w:rPr>
          <w:color w:val="auto"/>
          <w:spacing w:val="0"/>
          <w:sz w:val="24"/>
          <w:szCs w:val="24"/>
          <w:highlight w:val="none"/>
        </w:rPr>
        <w:t>3.</w:t>
      </w:r>
      <w:r>
        <w:rPr>
          <w:rFonts w:hint="eastAsia"/>
          <w:color w:val="auto"/>
          <w:spacing w:val="0"/>
          <w:sz w:val="24"/>
          <w:szCs w:val="24"/>
          <w:highlight w:val="none"/>
          <w:lang w:eastAsia="zh-CN"/>
        </w:rPr>
        <w:t>采购人</w:t>
      </w:r>
      <w:r>
        <w:rPr>
          <w:color w:val="auto"/>
          <w:spacing w:val="0"/>
          <w:sz w:val="24"/>
          <w:szCs w:val="24"/>
          <w:highlight w:val="none"/>
        </w:rPr>
        <w:t>投标文件中填列的技术参数、配置、服务、数量等相关内容都是真实、准确的。保证在本次项目中所提供的资料全部真实和合法。同意向采购人或采购代理机构提供可能另外要求的与投标有关的任何数据或资料。</w:t>
      </w:r>
    </w:p>
    <w:p w14:paraId="23079B76">
      <w:pPr>
        <w:pStyle w:val="5"/>
        <w:spacing w:before="175" w:line="220" w:lineRule="auto"/>
        <w:ind w:left="487"/>
        <w:rPr>
          <w:color w:val="auto"/>
          <w:spacing w:val="0"/>
          <w:sz w:val="24"/>
          <w:szCs w:val="24"/>
          <w:highlight w:val="none"/>
        </w:rPr>
      </w:pPr>
      <w:r>
        <w:rPr>
          <w:color w:val="auto"/>
          <w:spacing w:val="0"/>
          <w:sz w:val="24"/>
          <w:szCs w:val="24"/>
          <w:highlight w:val="none"/>
        </w:rPr>
        <w:t>4.</w:t>
      </w:r>
      <w:r>
        <w:rPr>
          <w:rFonts w:hint="eastAsia"/>
          <w:color w:val="auto"/>
          <w:spacing w:val="0"/>
          <w:sz w:val="24"/>
          <w:szCs w:val="24"/>
          <w:highlight w:val="none"/>
          <w:lang w:eastAsia="zh-CN"/>
        </w:rPr>
        <w:t>采购人</w:t>
      </w:r>
      <w:r>
        <w:rPr>
          <w:color w:val="auto"/>
          <w:spacing w:val="0"/>
          <w:sz w:val="24"/>
          <w:szCs w:val="24"/>
          <w:highlight w:val="none"/>
        </w:rPr>
        <w:t>理解贵方将不受所收到的最低报价的约束。</w:t>
      </w:r>
    </w:p>
    <w:p w14:paraId="7A9D475B">
      <w:pPr>
        <w:pStyle w:val="5"/>
        <w:spacing w:before="175" w:line="222" w:lineRule="auto"/>
        <w:ind w:left="492"/>
        <w:rPr>
          <w:color w:val="auto"/>
          <w:spacing w:val="0"/>
          <w:sz w:val="24"/>
          <w:szCs w:val="24"/>
          <w:highlight w:val="none"/>
        </w:rPr>
      </w:pPr>
      <w:r>
        <w:rPr>
          <w:color w:val="auto"/>
          <w:spacing w:val="0"/>
          <w:sz w:val="24"/>
          <w:szCs w:val="24"/>
          <w:highlight w:val="none"/>
        </w:rPr>
        <w:t>5.本投标自开标之日（投标截止之日）起</w:t>
      </w:r>
      <w:r>
        <w:rPr>
          <w:color w:val="auto"/>
          <w:spacing w:val="0"/>
          <w:sz w:val="24"/>
          <w:szCs w:val="24"/>
          <w:highlight w:val="none"/>
          <w:u w:val="single" w:color="auto"/>
        </w:rPr>
        <w:t xml:space="preserve">    </w:t>
      </w:r>
      <w:r>
        <w:rPr>
          <w:color w:val="auto"/>
          <w:spacing w:val="0"/>
          <w:sz w:val="24"/>
          <w:szCs w:val="24"/>
          <w:highlight w:val="none"/>
        </w:rPr>
        <w:t xml:space="preserve"> 天内有效。</w:t>
      </w:r>
    </w:p>
    <w:p w14:paraId="3DE2CD46">
      <w:pPr>
        <w:pStyle w:val="5"/>
        <w:spacing w:before="171" w:line="310" w:lineRule="auto"/>
        <w:ind w:left="25" w:firstLine="464"/>
        <w:rPr>
          <w:color w:val="auto"/>
          <w:spacing w:val="0"/>
          <w:sz w:val="24"/>
          <w:szCs w:val="24"/>
          <w:highlight w:val="none"/>
        </w:rPr>
      </w:pPr>
      <w:r>
        <w:rPr>
          <w:color w:val="auto"/>
          <w:spacing w:val="0"/>
          <w:sz w:val="24"/>
          <w:szCs w:val="24"/>
          <w:highlight w:val="none"/>
        </w:rPr>
        <w:t>6.</w:t>
      </w:r>
      <w:r>
        <w:rPr>
          <w:rFonts w:hint="eastAsia"/>
          <w:color w:val="auto"/>
          <w:spacing w:val="0"/>
          <w:sz w:val="24"/>
          <w:szCs w:val="24"/>
          <w:highlight w:val="none"/>
          <w:lang w:eastAsia="zh-CN"/>
        </w:rPr>
        <w:t>采购人</w:t>
      </w:r>
      <w:r>
        <w:rPr>
          <w:color w:val="auto"/>
          <w:spacing w:val="0"/>
          <w:sz w:val="24"/>
          <w:szCs w:val="24"/>
          <w:highlight w:val="none"/>
        </w:rPr>
        <w:t>将严格遵守以下条款，即供应商有下列情形之一的，处以采购金额5‰以上10‰以下的罚款，列入不良行为记录名单，在一至三年内禁止参加本项目采购人发起的采购活动；构成犯罪的，依法追究刑事责任：</w:t>
      </w:r>
    </w:p>
    <w:p w14:paraId="147EAE9C">
      <w:pPr>
        <w:pStyle w:val="5"/>
        <w:spacing w:before="169" w:line="220" w:lineRule="auto"/>
        <w:ind w:left="488"/>
        <w:rPr>
          <w:color w:val="auto"/>
          <w:spacing w:val="0"/>
          <w:sz w:val="24"/>
          <w:szCs w:val="24"/>
          <w:highlight w:val="none"/>
        </w:rPr>
      </w:pPr>
      <w:r>
        <w:rPr>
          <w:color w:val="auto"/>
          <w:spacing w:val="0"/>
          <w:sz w:val="24"/>
          <w:szCs w:val="24"/>
          <w:highlight w:val="none"/>
        </w:rPr>
        <w:t>a)提供虚假材料谋取中标、成交的；</w:t>
      </w:r>
    </w:p>
    <w:p w14:paraId="51836860">
      <w:pPr>
        <w:pStyle w:val="5"/>
        <w:spacing w:before="175" w:line="220" w:lineRule="auto"/>
        <w:ind w:left="484"/>
        <w:rPr>
          <w:color w:val="auto"/>
          <w:spacing w:val="0"/>
          <w:sz w:val="24"/>
          <w:szCs w:val="24"/>
          <w:highlight w:val="none"/>
        </w:rPr>
      </w:pPr>
      <w:r>
        <w:rPr>
          <w:color w:val="auto"/>
          <w:spacing w:val="0"/>
          <w:sz w:val="24"/>
          <w:szCs w:val="24"/>
          <w:highlight w:val="none"/>
        </w:rPr>
        <w:t>b)采取不正当手段诋毁、排挤其他供应商的；</w:t>
      </w:r>
    </w:p>
    <w:p w14:paraId="1DB752A7">
      <w:pPr>
        <w:pStyle w:val="5"/>
        <w:spacing w:before="175" w:line="219" w:lineRule="auto"/>
        <w:ind w:left="492"/>
        <w:rPr>
          <w:color w:val="auto"/>
          <w:spacing w:val="0"/>
          <w:sz w:val="24"/>
          <w:szCs w:val="24"/>
          <w:highlight w:val="none"/>
        </w:rPr>
      </w:pPr>
      <w:r>
        <w:rPr>
          <w:color w:val="auto"/>
          <w:spacing w:val="0"/>
          <w:sz w:val="24"/>
          <w:szCs w:val="24"/>
          <w:highlight w:val="none"/>
        </w:rPr>
        <w:t>c)与采购人、其它供应商或者采购代理机构恶意串通的；</w:t>
      </w:r>
    </w:p>
    <w:p w14:paraId="6B43134F">
      <w:pPr>
        <w:pStyle w:val="5"/>
        <w:spacing w:before="173" w:line="221" w:lineRule="auto"/>
        <w:ind w:left="492"/>
        <w:rPr>
          <w:color w:val="auto"/>
          <w:spacing w:val="0"/>
          <w:sz w:val="24"/>
          <w:szCs w:val="24"/>
          <w:highlight w:val="none"/>
        </w:rPr>
      </w:pPr>
      <w:r>
        <w:rPr>
          <w:color w:val="auto"/>
          <w:spacing w:val="0"/>
          <w:sz w:val="24"/>
          <w:szCs w:val="24"/>
          <w:highlight w:val="none"/>
        </w:rPr>
        <w:t>d)向采购人、采购代理机构行贿或者提供其他不正当利益的；</w:t>
      </w:r>
    </w:p>
    <w:p w14:paraId="2E9045C5">
      <w:pPr>
        <w:pStyle w:val="5"/>
        <w:spacing w:before="175" w:line="219" w:lineRule="auto"/>
        <w:ind w:left="493"/>
        <w:rPr>
          <w:color w:val="auto"/>
          <w:spacing w:val="0"/>
          <w:sz w:val="24"/>
          <w:szCs w:val="24"/>
          <w:highlight w:val="none"/>
        </w:rPr>
      </w:pPr>
      <w:r>
        <w:rPr>
          <w:color w:val="auto"/>
          <w:spacing w:val="0"/>
          <w:sz w:val="24"/>
          <w:szCs w:val="24"/>
          <w:highlight w:val="none"/>
        </w:rPr>
        <w:t>e)在招标采购过程中与采购人进行协商谈判的；</w:t>
      </w:r>
    </w:p>
    <w:p w14:paraId="25248144">
      <w:pPr>
        <w:pStyle w:val="5"/>
        <w:spacing w:before="175" w:line="220" w:lineRule="auto"/>
        <w:ind w:left="491"/>
        <w:rPr>
          <w:color w:val="auto"/>
          <w:spacing w:val="0"/>
          <w:sz w:val="24"/>
          <w:szCs w:val="24"/>
          <w:highlight w:val="none"/>
        </w:rPr>
      </w:pPr>
      <w:r>
        <w:rPr>
          <w:color w:val="auto"/>
          <w:spacing w:val="0"/>
          <w:sz w:val="24"/>
          <w:szCs w:val="24"/>
          <w:highlight w:val="none"/>
        </w:rPr>
        <w:t>f)拒绝有关部门监督检查或提供虚假情况的。</w:t>
      </w:r>
    </w:p>
    <w:p w14:paraId="58ABF9D8">
      <w:pPr>
        <w:pStyle w:val="5"/>
        <w:spacing w:before="172" w:line="222" w:lineRule="auto"/>
        <w:ind w:left="496"/>
        <w:rPr>
          <w:color w:val="auto"/>
          <w:spacing w:val="0"/>
          <w:sz w:val="24"/>
          <w:szCs w:val="24"/>
          <w:highlight w:val="none"/>
        </w:rPr>
      </w:pPr>
      <w:r>
        <w:rPr>
          <w:color w:val="auto"/>
          <w:spacing w:val="0"/>
          <w:sz w:val="24"/>
          <w:szCs w:val="24"/>
          <w:highlight w:val="none"/>
        </w:rPr>
        <w:t>供应商有前款第a)至 e)项情形之一的，中标、成交无效。</w:t>
      </w:r>
    </w:p>
    <w:p w14:paraId="76231124">
      <w:pPr>
        <w:pStyle w:val="5"/>
        <w:spacing w:before="173" w:line="222" w:lineRule="auto"/>
        <w:ind w:left="503"/>
        <w:rPr>
          <w:color w:val="auto"/>
          <w:spacing w:val="0"/>
          <w:sz w:val="24"/>
          <w:szCs w:val="24"/>
          <w:highlight w:val="none"/>
        </w:rPr>
      </w:pPr>
      <w:r>
        <w:rPr>
          <w:color w:val="auto"/>
          <w:spacing w:val="0"/>
          <w:sz w:val="24"/>
          <w:szCs w:val="24"/>
          <w:highlight w:val="none"/>
        </w:rPr>
        <w:t>法定代表人或其授权代表(签字或盖章)：</w:t>
      </w:r>
    </w:p>
    <w:p w14:paraId="075CB5E2">
      <w:pPr>
        <w:pStyle w:val="5"/>
        <w:spacing w:before="171" w:line="222" w:lineRule="auto"/>
        <w:ind w:left="496"/>
        <w:rPr>
          <w:color w:val="auto"/>
          <w:spacing w:val="0"/>
          <w:sz w:val="24"/>
          <w:szCs w:val="24"/>
          <w:highlight w:val="none"/>
        </w:rPr>
      </w:pPr>
      <w:r>
        <w:rPr>
          <w:color w:val="auto"/>
          <w:spacing w:val="0"/>
          <w:sz w:val="24"/>
          <w:szCs w:val="24"/>
          <w:highlight w:val="none"/>
        </w:rPr>
        <w:t>供应商(电子印章)：                   日期：    年  月  日</w:t>
      </w:r>
    </w:p>
    <w:p w14:paraId="52866803">
      <w:pPr>
        <w:spacing w:line="222" w:lineRule="auto"/>
        <w:rPr>
          <w:color w:val="auto"/>
          <w:spacing w:val="0"/>
          <w:sz w:val="24"/>
          <w:szCs w:val="24"/>
          <w:highlight w:val="none"/>
        </w:rPr>
        <w:sectPr>
          <w:headerReference r:id="rId38" w:type="default"/>
          <w:footerReference r:id="rId39" w:type="default"/>
          <w:pgSz w:w="11906" w:h="16839"/>
          <w:pgMar w:top="1135" w:right="1473" w:bottom="1257" w:left="1473" w:header="803" w:footer="1095" w:gutter="0"/>
          <w:pgBorders>
            <w:top w:val="none" w:sz="0" w:space="0"/>
            <w:left w:val="none" w:sz="0" w:space="0"/>
            <w:bottom w:val="none" w:sz="0" w:space="0"/>
            <w:right w:val="none" w:sz="0" w:space="0"/>
          </w:pgBorders>
          <w:pgNumType w:fmt="decimal"/>
          <w:cols w:space="720" w:num="1"/>
        </w:sectPr>
      </w:pPr>
    </w:p>
    <w:p w14:paraId="5A9844DF">
      <w:pPr>
        <w:spacing w:line="284" w:lineRule="auto"/>
        <w:rPr>
          <w:rFonts w:ascii="Arial"/>
          <w:color w:val="auto"/>
          <w:spacing w:val="0"/>
          <w:sz w:val="21"/>
          <w:highlight w:val="none"/>
        </w:rPr>
      </w:pPr>
    </w:p>
    <w:p w14:paraId="399A32BB">
      <w:pPr>
        <w:pStyle w:val="5"/>
        <w:spacing w:before="98" w:line="222" w:lineRule="auto"/>
        <w:ind w:left="2096"/>
        <w:rPr>
          <w:color w:val="auto"/>
          <w:spacing w:val="0"/>
          <w:sz w:val="30"/>
          <w:szCs w:val="30"/>
          <w:highlight w:val="none"/>
        </w:rPr>
      </w:pPr>
      <w:r>
        <w:rPr>
          <w:b/>
          <w:bCs/>
          <w:color w:val="auto"/>
          <w:spacing w:val="0"/>
          <w:sz w:val="30"/>
          <w:szCs w:val="30"/>
          <w:highlight w:val="none"/>
        </w:rPr>
        <w:t>三、法定代表人授权委托书（格式）</w:t>
      </w:r>
    </w:p>
    <w:p w14:paraId="2DD4FA3F">
      <w:pPr>
        <w:spacing w:line="453" w:lineRule="auto"/>
        <w:rPr>
          <w:rFonts w:ascii="Arial"/>
          <w:color w:val="auto"/>
          <w:spacing w:val="0"/>
          <w:sz w:val="21"/>
          <w:highlight w:val="none"/>
        </w:rPr>
      </w:pPr>
    </w:p>
    <w:p w14:paraId="54AA94B0">
      <w:pPr>
        <w:pStyle w:val="5"/>
        <w:spacing w:before="78" w:line="431" w:lineRule="auto"/>
        <w:ind w:left="19" w:firstLine="477"/>
        <w:jc w:val="both"/>
        <w:rPr>
          <w:color w:val="auto"/>
          <w:spacing w:val="0"/>
          <w:sz w:val="24"/>
          <w:szCs w:val="24"/>
          <w:highlight w:val="none"/>
        </w:rPr>
      </w:pPr>
      <w:r>
        <w:rPr>
          <w:color w:val="auto"/>
          <w:spacing w:val="0"/>
          <w:sz w:val="24"/>
          <w:szCs w:val="24"/>
          <w:highlight w:val="none"/>
        </w:rPr>
        <w:t>本授权委托书声明：我</w:t>
      </w:r>
      <w:r>
        <w:rPr>
          <w:color w:val="auto"/>
          <w:spacing w:val="0"/>
          <w:sz w:val="24"/>
          <w:szCs w:val="24"/>
          <w:highlight w:val="none"/>
          <w:u w:val="single" w:color="auto"/>
        </w:rPr>
        <w:t xml:space="preserve">         (填写姓名)</w:t>
      </w:r>
      <w:r>
        <w:rPr>
          <w:color w:val="auto"/>
          <w:spacing w:val="0"/>
          <w:sz w:val="24"/>
          <w:szCs w:val="24"/>
          <w:highlight w:val="none"/>
        </w:rPr>
        <w:t>系</w:t>
      </w:r>
      <w:r>
        <w:rPr>
          <w:color w:val="auto"/>
          <w:spacing w:val="0"/>
          <w:sz w:val="24"/>
          <w:szCs w:val="24"/>
          <w:highlight w:val="none"/>
          <w:u w:val="single" w:color="auto"/>
        </w:rPr>
        <w:t xml:space="preserve">                   （填写供应商单位全称）</w:t>
      </w:r>
      <w:r>
        <w:rPr>
          <w:color w:val="auto"/>
          <w:spacing w:val="0"/>
          <w:sz w:val="24"/>
          <w:szCs w:val="24"/>
          <w:highlight w:val="none"/>
        </w:rPr>
        <w:t>的法定代表人，现授权委托</w:t>
      </w:r>
      <w:r>
        <w:rPr>
          <w:color w:val="auto"/>
          <w:spacing w:val="0"/>
          <w:sz w:val="24"/>
          <w:szCs w:val="24"/>
          <w:highlight w:val="none"/>
          <w:u w:val="single" w:color="auto"/>
        </w:rPr>
        <w:t xml:space="preserve">                  （填写单位全称）</w:t>
      </w:r>
      <w:r>
        <w:rPr>
          <w:color w:val="auto"/>
          <w:spacing w:val="0"/>
          <w:sz w:val="24"/>
          <w:szCs w:val="24"/>
          <w:highlight w:val="none"/>
        </w:rPr>
        <w:t>的（填写姓名）为我公司授权代表，</w:t>
      </w:r>
      <w:r>
        <w:rPr>
          <w:color w:val="auto"/>
          <w:spacing w:val="0"/>
          <w:sz w:val="24"/>
          <w:szCs w:val="24"/>
          <w:highlight w:val="none"/>
          <w:u w:val="single" w:color="auto"/>
        </w:rPr>
        <w:t>（填写身份证号码：                       ）</w:t>
      </w:r>
      <w:r>
        <w:rPr>
          <w:color w:val="auto"/>
          <w:spacing w:val="0"/>
          <w:sz w:val="24"/>
          <w:szCs w:val="24"/>
          <w:highlight w:val="none"/>
        </w:rPr>
        <w:t>。以本公司的名义参加组织的投标活动。授权代表在开标、评标、合同谈判过程中所签署的一切文件和处理与之有关的一切事务，我均予以承认。</w:t>
      </w:r>
    </w:p>
    <w:p w14:paraId="5D85711E">
      <w:pPr>
        <w:pStyle w:val="5"/>
        <w:spacing w:line="431" w:lineRule="auto"/>
        <w:ind w:left="14" w:right="79" w:firstLine="482"/>
        <w:rPr>
          <w:color w:val="auto"/>
          <w:spacing w:val="0"/>
          <w:sz w:val="24"/>
          <w:szCs w:val="24"/>
          <w:highlight w:val="none"/>
        </w:rPr>
      </w:pPr>
      <w:r>
        <w:rPr>
          <w:color w:val="auto"/>
          <w:spacing w:val="0"/>
          <w:sz w:val="24"/>
          <w:szCs w:val="24"/>
          <w:highlight w:val="none"/>
        </w:rPr>
        <w:t>在撤销授权的书面通知以前，本授权书一直有效。全权代表在授权书有效期内签署的所有文件不因授权的撤销而失效。</w:t>
      </w:r>
    </w:p>
    <w:p w14:paraId="1E06973A">
      <w:pPr>
        <w:pStyle w:val="5"/>
        <w:spacing w:line="218" w:lineRule="auto"/>
        <w:ind w:left="495"/>
        <w:rPr>
          <w:color w:val="auto"/>
          <w:spacing w:val="0"/>
          <w:sz w:val="24"/>
          <w:szCs w:val="24"/>
          <w:highlight w:val="none"/>
        </w:rPr>
      </w:pPr>
      <w:r>
        <w:rPr>
          <w:color w:val="auto"/>
          <w:spacing w:val="0"/>
          <w:sz w:val="24"/>
          <w:szCs w:val="24"/>
          <w:highlight w:val="none"/>
        </w:rPr>
        <w:t>授权代表无转委托权。特此委托。</w:t>
      </w:r>
    </w:p>
    <w:p w14:paraId="22F41D35">
      <w:pPr>
        <w:spacing w:line="316" w:lineRule="auto"/>
        <w:rPr>
          <w:rFonts w:ascii="Arial"/>
          <w:color w:val="auto"/>
          <w:spacing w:val="0"/>
          <w:sz w:val="21"/>
          <w:highlight w:val="none"/>
        </w:rPr>
      </w:pPr>
    </w:p>
    <w:p w14:paraId="25E7CFC0">
      <w:pPr>
        <w:spacing w:line="316" w:lineRule="auto"/>
        <w:rPr>
          <w:rFonts w:ascii="Arial"/>
          <w:color w:val="auto"/>
          <w:spacing w:val="0"/>
          <w:sz w:val="21"/>
          <w:highlight w:val="none"/>
        </w:rPr>
      </w:pPr>
    </w:p>
    <w:p w14:paraId="244F7635">
      <w:pPr>
        <w:pStyle w:val="5"/>
        <w:spacing w:before="78" w:line="220" w:lineRule="auto"/>
        <w:ind w:left="15"/>
        <w:rPr>
          <w:color w:val="auto"/>
          <w:spacing w:val="0"/>
          <w:sz w:val="24"/>
          <w:szCs w:val="24"/>
          <w:highlight w:val="none"/>
        </w:rPr>
      </w:pPr>
      <w:r>
        <w:rPr>
          <w:color w:val="auto"/>
          <w:spacing w:val="0"/>
          <w:sz w:val="24"/>
          <w:szCs w:val="24"/>
          <w:highlight w:val="none"/>
        </w:rPr>
        <w:t>授权代表姓名：              性别：               年龄：</w:t>
      </w:r>
    </w:p>
    <w:p w14:paraId="4E499E23">
      <w:pPr>
        <w:spacing w:line="353" w:lineRule="auto"/>
        <w:rPr>
          <w:rFonts w:ascii="Arial"/>
          <w:color w:val="auto"/>
          <w:spacing w:val="0"/>
          <w:sz w:val="21"/>
          <w:highlight w:val="none"/>
        </w:rPr>
      </w:pPr>
    </w:p>
    <w:p w14:paraId="6C18766E">
      <w:pPr>
        <w:pStyle w:val="5"/>
        <w:spacing w:before="78" w:line="221" w:lineRule="auto"/>
        <w:ind w:left="20"/>
        <w:rPr>
          <w:color w:val="auto"/>
          <w:spacing w:val="0"/>
          <w:sz w:val="24"/>
          <w:szCs w:val="24"/>
          <w:highlight w:val="none"/>
        </w:rPr>
      </w:pPr>
      <w:r>
        <w:rPr>
          <w:color w:val="auto"/>
          <w:spacing w:val="0"/>
          <w:sz w:val="24"/>
          <w:szCs w:val="24"/>
          <w:highlight w:val="none"/>
        </w:rPr>
        <w:t>单位：                      部门：               职务：</w:t>
      </w:r>
    </w:p>
    <w:p w14:paraId="6AD6C8E3">
      <w:pPr>
        <w:spacing w:line="417" w:lineRule="auto"/>
        <w:rPr>
          <w:rFonts w:ascii="Arial"/>
          <w:color w:val="auto"/>
          <w:spacing w:val="0"/>
          <w:sz w:val="21"/>
          <w:highlight w:val="none"/>
        </w:rPr>
      </w:pPr>
    </w:p>
    <w:p w14:paraId="12CE95E2">
      <w:pPr>
        <w:pStyle w:val="5"/>
        <w:spacing w:before="78" w:line="223" w:lineRule="auto"/>
        <w:ind w:left="23"/>
        <w:rPr>
          <w:color w:val="auto"/>
          <w:spacing w:val="0"/>
          <w:sz w:val="24"/>
          <w:szCs w:val="24"/>
          <w:highlight w:val="none"/>
        </w:rPr>
      </w:pPr>
      <w:r>
        <w:rPr>
          <w:color w:val="auto"/>
          <w:spacing w:val="0"/>
          <w:sz w:val="24"/>
          <w:szCs w:val="24"/>
          <w:highlight w:val="none"/>
        </w:rPr>
        <w:t>办公地址：                  联系电话：           传真：</w:t>
      </w:r>
    </w:p>
    <w:p w14:paraId="369C4B58">
      <w:pPr>
        <w:spacing w:line="241" w:lineRule="auto"/>
        <w:rPr>
          <w:rFonts w:ascii="Arial"/>
          <w:color w:val="auto"/>
          <w:spacing w:val="0"/>
          <w:sz w:val="21"/>
          <w:highlight w:val="none"/>
        </w:rPr>
      </w:pPr>
    </w:p>
    <w:p w14:paraId="60864155">
      <w:pPr>
        <w:spacing w:line="241" w:lineRule="auto"/>
        <w:rPr>
          <w:rFonts w:ascii="Arial"/>
          <w:color w:val="auto"/>
          <w:spacing w:val="0"/>
          <w:sz w:val="21"/>
          <w:highlight w:val="none"/>
        </w:rPr>
      </w:pPr>
    </w:p>
    <w:p w14:paraId="1B19189A">
      <w:pPr>
        <w:spacing w:line="241" w:lineRule="auto"/>
        <w:rPr>
          <w:rFonts w:ascii="Arial"/>
          <w:color w:val="auto"/>
          <w:spacing w:val="0"/>
          <w:sz w:val="21"/>
          <w:highlight w:val="none"/>
        </w:rPr>
      </w:pPr>
    </w:p>
    <w:p w14:paraId="7A8CF349">
      <w:pPr>
        <w:pStyle w:val="5"/>
        <w:spacing w:before="79" w:line="222" w:lineRule="auto"/>
        <w:ind w:left="16"/>
        <w:rPr>
          <w:color w:val="auto"/>
          <w:spacing w:val="0"/>
          <w:sz w:val="24"/>
          <w:szCs w:val="24"/>
          <w:highlight w:val="none"/>
        </w:rPr>
      </w:pPr>
      <w:r>
        <w:rPr>
          <w:color w:val="auto"/>
          <w:spacing w:val="0"/>
          <w:sz w:val="24"/>
          <w:szCs w:val="24"/>
          <w:highlight w:val="none"/>
        </w:rPr>
        <w:t>供应商（电子印章）：</w:t>
      </w:r>
    </w:p>
    <w:p w14:paraId="5A736A9A">
      <w:pPr>
        <w:spacing w:line="354" w:lineRule="auto"/>
        <w:rPr>
          <w:rFonts w:ascii="Arial"/>
          <w:color w:val="auto"/>
          <w:spacing w:val="0"/>
          <w:sz w:val="21"/>
          <w:highlight w:val="none"/>
        </w:rPr>
      </w:pPr>
    </w:p>
    <w:p w14:paraId="2948F959">
      <w:pPr>
        <w:spacing w:line="355" w:lineRule="auto"/>
        <w:rPr>
          <w:rFonts w:ascii="Arial"/>
          <w:color w:val="auto"/>
          <w:spacing w:val="0"/>
          <w:sz w:val="21"/>
          <w:highlight w:val="none"/>
        </w:rPr>
      </w:pPr>
    </w:p>
    <w:p w14:paraId="5832428F">
      <w:pPr>
        <w:pStyle w:val="5"/>
        <w:spacing w:before="79" w:line="222" w:lineRule="auto"/>
        <w:ind w:left="23"/>
        <w:rPr>
          <w:color w:val="auto"/>
          <w:spacing w:val="0"/>
          <w:sz w:val="24"/>
          <w:szCs w:val="24"/>
          <w:highlight w:val="none"/>
        </w:rPr>
      </w:pPr>
      <w:r>
        <w:rPr>
          <w:color w:val="auto"/>
          <w:spacing w:val="0"/>
          <w:sz w:val="24"/>
          <w:szCs w:val="24"/>
          <w:highlight w:val="none"/>
        </w:rPr>
        <w:t>法定代表人（签字或盖章）：</w:t>
      </w:r>
    </w:p>
    <w:p w14:paraId="7B43F045">
      <w:pPr>
        <w:spacing w:line="330" w:lineRule="auto"/>
        <w:rPr>
          <w:rFonts w:ascii="Arial"/>
          <w:color w:val="auto"/>
          <w:spacing w:val="0"/>
          <w:sz w:val="21"/>
          <w:highlight w:val="none"/>
        </w:rPr>
      </w:pPr>
    </w:p>
    <w:p w14:paraId="5C9D0B06">
      <w:pPr>
        <w:spacing w:line="331" w:lineRule="auto"/>
        <w:rPr>
          <w:rFonts w:ascii="Arial"/>
          <w:color w:val="auto"/>
          <w:spacing w:val="0"/>
          <w:sz w:val="21"/>
          <w:highlight w:val="none"/>
        </w:rPr>
      </w:pPr>
    </w:p>
    <w:p w14:paraId="473E3A18">
      <w:pPr>
        <w:pStyle w:val="5"/>
        <w:spacing w:before="79" w:line="222" w:lineRule="auto"/>
        <w:ind w:left="5346"/>
        <w:rPr>
          <w:color w:val="auto"/>
          <w:spacing w:val="0"/>
          <w:sz w:val="24"/>
          <w:szCs w:val="24"/>
          <w:highlight w:val="none"/>
        </w:rPr>
      </w:pPr>
      <w:r>
        <w:rPr>
          <w:color w:val="auto"/>
          <w:spacing w:val="0"/>
          <w:sz w:val="24"/>
          <w:szCs w:val="24"/>
          <w:highlight w:val="none"/>
        </w:rPr>
        <w:t>日期：    年   月   日</w:t>
      </w:r>
    </w:p>
    <w:p w14:paraId="6ABE0ECD">
      <w:pPr>
        <w:spacing w:line="222" w:lineRule="auto"/>
        <w:rPr>
          <w:color w:val="auto"/>
          <w:spacing w:val="0"/>
          <w:sz w:val="24"/>
          <w:szCs w:val="24"/>
          <w:highlight w:val="none"/>
        </w:rPr>
        <w:sectPr>
          <w:footerReference r:id="rId40" w:type="default"/>
          <w:pgSz w:w="11906" w:h="16839"/>
          <w:pgMar w:top="1135" w:right="1473" w:bottom="1257" w:left="1473" w:header="803" w:footer="1095" w:gutter="0"/>
          <w:pgBorders>
            <w:top w:val="none" w:sz="0" w:space="0"/>
            <w:left w:val="none" w:sz="0" w:space="0"/>
            <w:bottom w:val="none" w:sz="0" w:space="0"/>
            <w:right w:val="none" w:sz="0" w:space="0"/>
          </w:pgBorders>
          <w:pgNumType w:fmt="decimal"/>
          <w:cols w:space="720" w:num="1"/>
        </w:sectPr>
      </w:pPr>
    </w:p>
    <w:p w14:paraId="4E36998D">
      <w:pPr>
        <w:spacing w:line="309" w:lineRule="auto"/>
        <w:rPr>
          <w:rFonts w:ascii="Arial"/>
          <w:color w:val="auto"/>
          <w:spacing w:val="0"/>
          <w:sz w:val="21"/>
          <w:highlight w:val="none"/>
        </w:rPr>
      </w:pPr>
    </w:p>
    <w:p w14:paraId="3F8ACE4D">
      <w:pPr>
        <w:spacing w:line="310" w:lineRule="auto"/>
        <w:rPr>
          <w:rFonts w:ascii="Arial"/>
          <w:color w:val="auto"/>
          <w:spacing w:val="0"/>
          <w:sz w:val="21"/>
          <w:highlight w:val="none"/>
        </w:rPr>
      </w:pPr>
    </w:p>
    <w:p w14:paraId="12713C05">
      <w:pPr>
        <w:pStyle w:val="5"/>
        <w:spacing w:before="98" w:line="222" w:lineRule="auto"/>
        <w:ind w:left="1034"/>
        <w:rPr>
          <w:color w:val="auto"/>
          <w:spacing w:val="0"/>
          <w:sz w:val="30"/>
          <w:szCs w:val="30"/>
          <w:highlight w:val="none"/>
        </w:rPr>
      </w:pPr>
      <w:r>
        <w:rPr>
          <w:b/>
          <w:bCs/>
          <w:color w:val="auto"/>
          <w:spacing w:val="0"/>
          <w:sz w:val="30"/>
          <w:szCs w:val="30"/>
          <w:highlight w:val="none"/>
        </w:rPr>
        <w:t>四、法定代表人及其授权代表身份证复印件（正反面）</w:t>
      </w:r>
    </w:p>
    <w:p w14:paraId="5E1594E9">
      <w:pPr>
        <w:rPr>
          <w:rFonts w:ascii="Arial"/>
          <w:color w:val="auto"/>
          <w:spacing w:val="0"/>
          <w:sz w:val="21"/>
          <w:highlight w:val="none"/>
        </w:rPr>
      </w:pPr>
    </w:p>
    <w:p w14:paraId="0338B89F">
      <w:pPr>
        <w:rPr>
          <w:rFonts w:ascii="Arial"/>
          <w:color w:val="auto"/>
          <w:spacing w:val="0"/>
          <w:sz w:val="21"/>
          <w:highlight w:val="none"/>
        </w:rPr>
      </w:pPr>
    </w:p>
    <w:p w14:paraId="5B29EC20">
      <w:pPr>
        <w:spacing w:line="241" w:lineRule="auto"/>
        <w:rPr>
          <w:rFonts w:ascii="Arial"/>
          <w:color w:val="auto"/>
          <w:spacing w:val="0"/>
          <w:sz w:val="21"/>
          <w:highlight w:val="none"/>
        </w:rPr>
      </w:pPr>
    </w:p>
    <w:p w14:paraId="22A5AA57">
      <w:pPr>
        <w:spacing w:line="241" w:lineRule="auto"/>
        <w:rPr>
          <w:rFonts w:ascii="Arial"/>
          <w:color w:val="auto"/>
          <w:spacing w:val="0"/>
          <w:sz w:val="21"/>
          <w:highlight w:val="none"/>
        </w:rPr>
      </w:pPr>
    </w:p>
    <w:p w14:paraId="50090B6A">
      <w:pPr>
        <w:spacing w:line="241" w:lineRule="auto"/>
        <w:rPr>
          <w:rFonts w:ascii="Arial"/>
          <w:color w:val="auto"/>
          <w:spacing w:val="0"/>
          <w:sz w:val="21"/>
          <w:highlight w:val="none"/>
        </w:rPr>
      </w:pPr>
    </w:p>
    <w:p w14:paraId="20C549F0">
      <w:pPr>
        <w:spacing w:line="241" w:lineRule="auto"/>
        <w:rPr>
          <w:rFonts w:ascii="Arial"/>
          <w:color w:val="auto"/>
          <w:spacing w:val="0"/>
          <w:sz w:val="21"/>
          <w:highlight w:val="none"/>
        </w:rPr>
      </w:pPr>
    </w:p>
    <w:p w14:paraId="67F20639">
      <w:pPr>
        <w:pStyle w:val="5"/>
        <w:spacing w:before="97" w:line="222" w:lineRule="auto"/>
        <w:ind w:left="2357"/>
        <w:rPr>
          <w:color w:val="auto"/>
          <w:spacing w:val="0"/>
          <w:sz w:val="30"/>
          <w:szCs w:val="30"/>
          <w:highlight w:val="none"/>
        </w:rPr>
      </w:pPr>
      <w:r>
        <w:rPr>
          <w:b/>
          <w:bCs/>
          <w:color w:val="auto"/>
          <w:spacing w:val="0"/>
          <w:sz w:val="30"/>
          <w:szCs w:val="30"/>
          <w:highlight w:val="none"/>
        </w:rPr>
        <w:t>五、法定代表人身份证明书(格式)</w:t>
      </w:r>
    </w:p>
    <w:p w14:paraId="062A987C">
      <w:pPr>
        <w:pStyle w:val="5"/>
        <w:spacing w:before="201" w:line="223" w:lineRule="auto"/>
        <w:ind w:left="129"/>
        <w:rPr>
          <w:color w:val="auto"/>
          <w:spacing w:val="0"/>
          <w:sz w:val="24"/>
          <w:szCs w:val="24"/>
          <w:highlight w:val="none"/>
        </w:rPr>
      </w:pPr>
      <w:r>
        <w:rPr>
          <w:color w:val="auto"/>
          <w:spacing w:val="0"/>
          <w:sz w:val="24"/>
          <w:szCs w:val="24"/>
          <w:highlight w:val="none"/>
        </w:rPr>
        <w:t>供 应 商：</w:t>
      </w:r>
    </w:p>
    <w:p w14:paraId="44DE8D33">
      <w:pPr>
        <w:pStyle w:val="5"/>
        <w:spacing w:before="151" w:line="232" w:lineRule="auto"/>
        <w:ind w:left="129"/>
        <w:rPr>
          <w:color w:val="auto"/>
          <w:spacing w:val="0"/>
          <w:sz w:val="24"/>
          <w:szCs w:val="24"/>
          <w:highlight w:val="none"/>
        </w:rPr>
      </w:pPr>
      <w:r>
        <w:rPr>
          <w:color w:val="auto"/>
          <w:spacing w:val="0"/>
          <w:sz w:val="24"/>
          <w:szCs w:val="24"/>
          <w:highlight w:val="none"/>
        </w:rPr>
        <w:t>地    址：</w:t>
      </w:r>
    </w:p>
    <w:p w14:paraId="06BBF762">
      <w:pPr>
        <w:pStyle w:val="5"/>
        <w:spacing w:before="138" w:line="224" w:lineRule="auto"/>
        <w:ind w:left="128"/>
        <w:rPr>
          <w:color w:val="auto"/>
          <w:spacing w:val="0"/>
          <w:sz w:val="24"/>
          <w:szCs w:val="24"/>
          <w:highlight w:val="none"/>
        </w:rPr>
      </w:pPr>
      <w:r>
        <w:rPr>
          <w:color w:val="auto"/>
          <w:spacing w:val="0"/>
          <w:sz w:val="24"/>
          <w:szCs w:val="24"/>
          <w:highlight w:val="none"/>
        </w:rPr>
        <w:t>姓    名：</w:t>
      </w:r>
    </w:p>
    <w:p w14:paraId="676B5FDD">
      <w:pPr>
        <w:pStyle w:val="5"/>
        <w:spacing w:before="148" w:line="222" w:lineRule="auto"/>
        <w:ind w:left="128"/>
        <w:rPr>
          <w:color w:val="auto"/>
          <w:spacing w:val="0"/>
          <w:sz w:val="24"/>
          <w:szCs w:val="24"/>
          <w:highlight w:val="none"/>
        </w:rPr>
      </w:pPr>
      <w:r>
        <w:rPr>
          <w:color w:val="auto"/>
          <w:spacing w:val="0"/>
          <w:sz w:val="24"/>
          <w:szCs w:val="24"/>
          <w:highlight w:val="none"/>
        </w:rPr>
        <w:t>身份证号码：</w:t>
      </w:r>
    </w:p>
    <w:p w14:paraId="0C03FCF7">
      <w:pPr>
        <w:pStyle w:val="5"/>
        <w:spacing w:before="153" w:line="223" w:lineRule="auto"/>
        <w:ind w:left="127"/>
        <w:rPr>
          <w:color w:val="auto"/>
          <w:spacing w:val="0"/>
          <w:sz w:val="24"/>
          <w:szCs w:val="24"/>
          <w:highlight w:val="none"/>
        </w:rPr>
      </w:pPr>
      <w:r>
        <w:rPr>
          <w:color w:val="auto"/>
          <w:spacing w:val="0"/>
          <w:sz w:val="24"/>
          <w:szCs w:val="24"/>
          <w:highlight w:val="none"/>
        </w:rPr>
        <w:t>职   务：</w:t>
      </w:r>
    </w:p>
    <w:p w14:paraId="44F551A0">
      <w:pPr>
        <w:pStyle w:val="5"/>
        <w:spacing w:before="148" w:line="340" w:lineRule="auto"/>
        <w:ind w:left="127" w:right="2078" w:firstLine="10"/>
        <w:rPr>
          <w:color w:val="auto"/>
          <w:spacing w:val="0"/>
          <w:sz w:val="24"/>
          <w:szCs w:val="24"/>
          <w:highlight w:val="none"/>
        </w:rPr>
      </w:pPr>
      <w:r>
        <w:rPr>
          <w:color w:val="auto"/>
          <w:spacing w:val="0"/>
          <w:sz w:val="24"/>
          <w:szCs w:val="24"/>
          <w:highlight w:val="none"/>
        </w:rPr>
        <w:t>系</w:t>
      </w:r>
      <w:r>
        <w:rPr>
          <w:color w:val="auto"/>
          <w:spacing w:val="0"/>
          <w:sz w:val="24"/>
          <w:szCs w:val="24"/>
          <w:highlight w:val="none"/>
          <w:u w:val="single" w:color="auto"/>
        </w:rPr>
        <w:t xml:space="preserve">                           （填写供应商名称）</w:t>
      </w:r>
      <w:r>
        <w:rPr>
          <w:color w:val="auto"/>
          <w:spacing w:val="0"/>
          <w:sz w:val="24"/>
          <w:szCs w:val="24"/>
          <w:highlight w:val="none"/>
        </w:rPr>
        <w:t>的法定代表人。特此证明。</w:t>
      </w:r>
    </w:p>
    <w:p w14:paraId="3F0B83A6">
      <w:pPr>
        <w:spacing w:line="356" w:lineRule="auto"/>
        <w:rPr>
          <w:rFonts w:ascii="Arial"/>
          <w:color w:val="auto"/>
          <w:spacing w:val="0"/>
          <w:sz w:val="21"/>
          <w:highlight w:val="none"/>
        </w:rPr>
      </w:pPr>
    </w:p>
    <w:p w14:paraId="6ACA0E32">
      <w:pPr>
        <w:pStyle w:val="5"/>
        <w:spacing w:before="79" w:line="221" w:lineRule="auto"/>
        <w:ind w:left="129"/>
        <w:rPr>
          <w:color w:val="auto"/>
          <w:spacing w:val="0"/>
          <w:sz w:val="24"/>
          <w:szCs w:val="24"/>
          <w:highlight w:val="none"/>
        </w:rPr>
      </w:pPr>
      <w:r>
        <w:rPr>
          <w:color w:val="auto"/>
          <w:spacing w:val="0"/>
          <w:sz w:val="24"/>
          <w:szCs w:val="24"/>
          <w:highlight w:val="none"/>
        </w:rPr>
        <w:t>供应商名称（电子印章）：</w:t>
      </w:r>
    </w:p>
    <w:p w14:paraId="17264225">
      <w:pPr>
        <w:spacing w:line="256" w:lineRule="auto"/>
        <w:rPr>
          <w:rFonts w:ascii="Arial"/>
          <w:color w:val="auto"/>
          <w:spacing w:val="0"/>
          <w:sz w:val="21"/>
          <w:highlight w:val="none"/>
        </w:rPr>
      </w:pPr>
    </w:p>
    <w:p w14:paraId="3BCB6190">
      <w:pPr>
        <w:spacing w:line="256" w:lineRule="auto"/>
        <w:rPr>
          <w:rFonts w:ascii="Arial"/>
          <w:color w:val="auto"/>
          <w:spacing w:val="0"/>
          <w:sz w:val="21"/>
          <w:highlight w:val="none"/>
        </w:rPr>
      </w:pPr>
    </w:p>
    <w:p w14:paraId="435BCCE1">
      <w:pPr>
        <w:pStyle w:val="5"/>
        <w:spacing w:before="79" w:line="222" w:lineRule="auto"/>
        <w:ind w:left="5898"/>
        <w:rPr>
          <w:color w:val="auto"/>
          <w:spacing w:val="0"/>
          <w:sz w:val="24"/>
          <w:szCs w:val="24"/>
          <w:highlight w:val="none"/>
        </w:rPr>
      </w:pPr>
      <w:r>
        <w:rPr>
          <w:color w:val="auto"/>
          <w:spacing w:val="0"/>
          <w:sz w:val="24"/>
          <w:szCs w:val="24"/>
          <w:highlight w:val="none"/>
        </w:rPr>
        <w:t>日期：   年   月   日</w:t>
      </w:r>
    </w:p>
    <w:p w14:paraId="6B4C13F1">
      <w:pPr>
        <w:spacing w:line="265" w:lineRule="auto"/>
        <w:rPr>
          <w:rFonts w:ascii="Arial"/>
          <w:color w:val="auto"/>
          <w:spacing w:val="0"/>
          <w:sz w:val="21"/>
          <w:highlight w:val="none"/>
        </w:rPr>
      </w:pPr>
    </w:p>
    <w:p w14:paraId="6D2FAE06">
      <w:pPr>
        <w:spacing w:line="265" w:lineRule="auto"/>
        <w:rPr>
          <w:rFonts w:ascii="Arial"/>
          <w:color w:val="auto"/>
          <w:spacing w:val="0"/>
          <w:sz w:val="21"/>
          <w:highlight w:val="none"/>
        </w:rPr>
      </w:pPr>
    </w:p>
    <w:p w14:paraId="76D559C2">
      <w:pPr>
        <w:pStyle w:val="5"/>
        <w:spacing w:before="101" w:line="219" w:lineRule="auto"/>
        <w:ind w:left="3169"/>
        <w:rPr>
          <w:color w:val="auto"/>
          <w:spacing w:val="0"/>
          <w:sz w:val="31"/>
          <w:szCs w:val="31"/>
          <w:highlight w:val="none"/>
        </w:rPr>
      </w:pPr>
      <w:r>
        <w:rPr>
          <w:b/>
          <w:bCs/>
          <w:color w:val="auto"/>
          <w:spacing w:val="0"/>
          <w:sz w:val="31"/>
          <w:szCs w:val="31"/>
          <w:highlight w:val="none"/>
        </w:rPr>
        <w:t>六、商务技术偏离表</w:t>
      </w:r>
    </w:p>
    <w:tbl>
      <w:tblPr>
        <w:tblStyle w:val="19"/>
        <w:tblW w:w="94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3"/>
        <w:gridCol w:w="3681"/>
        <w:gridCol w:w="3544"/>
        <w:gridCol w:w="1280"/>
      </w:tblGrid>
      <w:tr w14:paraId="6E2EF8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963" w:type="dxa"/>
            <w:vAlign w:val="top"/>
          </w:tcPr>
          <w:p w14:paraId="4784FF49">
            <w:pPr>
              <w:pStyle w:val="20"/>
              <w:spacing w:before="39" w:line="208" w:lineRule="auto"/>
              <w:ind w:left="252"/>
              <w:rPr>
                <w:color w:val="auto"/>
                <w:spacing w:val="0"/>
                <w:highlight w:val="none"/>
              </w:rPr>
            </w:pPr>
            <w:r>
              <w:rPr>
                <w:b/>
                <w:bCs/>
                <w:color w:val="auto"/>
                <w:spacing w:val="0"/>
                <w:highlight w:val="none"/>
              </w:rPr>
              <w:t>序号</w:t>
            </w:r>
          </w:p>
        </w:tc>
        <w:tc>
          <w:tcPr>
            <w:tcW w:w="3681" w:type="dxa"/>
            <w:vAlign w:val="top"/>
          </w:tcPr>
          <w:p w14:paraId="1451CBD1">
            <w:pPr>
              <w:pStyle w:val="20"/>
              <w:spacing w:before="39" w:line="208" w:lineRule="auto"/>
              <w:ind w:left="527"/>
              <w:rPr>
                <w:color w:val="auto"/>
                <w:spacing w:val="0"/>
                <w:highlight w:val="none"/>
              </w:rPr>
            </w:pPr>
            <w:r>
              <w:rPr>
                <w:b/>
                <w:bCs/>
                <w:color w:val="auto"/>
                <w:spacing w:val="0"/>
                <w:highlight w:val="none"/>
              </w:rPr>
              <w:t>招标文件章节及具体内容</w:t>
            </w:r>
          </w:p>
        </w:tc>
        <w:tc>
          <w:tcPr>
            <w:tcW w:w="3544" w:type="dxa"/>
            <w:vAlign w:val="top"/>
          </w:tcPr>
          <w:p w14:paraId="195557F0">
            <w:pPr>
              <w:pStyle w:val="20"/>
              <w:spacing w:before="39" w:line="208" w:lineRule="auto"/>
              <w:ind w:left="460"/>
              <w:rPr>
                <w:color w:val="auto"/>
                <w:spacing w:val="0"/>
                <w:highlight w:val="none"/>
              </w:rPr>
            </w:pPr>
            <w:r>
              <w:rPr>
                <w:b/>
                <w:bCs/>
                <w:color w:val="auto"/>
                <w:spacing w:val="0"/>
                <w:highlight w:val="none"/>
              </w:rPr>
              <w:t>投标文件章节及具体内容</w:t>
            </w:r>
          </w:p>
        </w:tc>
        <w:tc>
          <w:tcPr>
            <w:tcW w:w="1280" w:type="dxa"/>
            <w:vAlign w:val="top"/>
          </w:tcPr>
          <w:p w14:paraId="3912E7DA">
            <w:pPr>
              <w:pStyle w:val="20"/>
              <w:spacing w:before="39" w:line="208" w:lineRule="auto"/>
              <w:ind w:left="172"/>
              <w:rPr>
                <w:color w:val="auto"/>
                <w:spacing w:val="0"/>
                <w:highlight w:val="none"/>
              </w:rPr>
            </w:pPr>
            <w:r>
              <w:rPr>
                <w:b/>
                <w:bCs/>
                <w:color w:val="auto"/>
                <w:spacing w:val="0"/>
                <w:highlight w:val="none"/>
              </w:rPr>
              <w:t>偏离说明</w:t>
            </w:r>
          </w:p>
        </w:tc>
      </w:tr>
      <w:tr w14:paraId="45C362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963" w:type="dxa"/>
            <w:vAlign w:val="top"/>
          </w:tcPr>
          <w:p w14:paraId="4719BCBA">
            <w:pPr>
              <w:pStyle w:val="20"/>
              <w:spacing w:before="87" w:line="315" w:lineRule="exact"/>
              <w:ind w:left="445"/>
              <w:rPr>
                <w:color w:val="auto"/>
                <w:spacing w:val="0"/>
                <w:highlight w:val="none"/>
              </w:rPr>
            </w:pPr>
            <w:r>
              <w:rPr>
                <w:color w:val="auto"/>
                <w:spacing w:val="0"/>
                <w:position w:val="1"/>
                <w:highlight w:val="none"/>
              </w:rPr>
              <w:t>1</w:t>
            </w:r>
          </w:p>
        </w:tc>
        <w:tc>
          <w:tcPr>
            <w:tcW w:w="3681" w:type="dxa"/>
            <w:vAlign w:val="top"/>
          </w:tcPr>
          <w:p w14:paraId="1ACE762E">
            <w:pPr>
              <w:rPr>
                <w:rFonts w:ascii="Arial"/>
                <w:color w:val="auto"/>
                <w:spacing w:val="0"/>
                <w:sz w:val="21"/>
                <w:highlight w:val="none"/>
              </w:rPr>
            </w:pPr>
          </w:p>
        </w:tc>
        <w:tc>
          <w:tcPr>
            <w:tcW w:w="3544" w:type="dxa"/>
            <w:vAlign w:val="top"/>
          </w:tcPr>
          <w:p w14:paraId="6DEA35CB">
            <w:pPr>
              <w:rPr>
                <w:rFonts w:ascii="Arial"/>
                <w:color w:val="auto"/>
                <w:spacing w:val="0"/>
                <w:sz w:val="21"/>
                <w:highlight w:val="none"/>
              </w:rPr>
            </w:pPr>
          </w:p>
        </w:tc>
        <w:tc>
          <w:tcPr>
            <w:tcW w:w="1280" w:type="dxa"/>
            <w:vAlign w:val="top"/>
          </w:tcPr>
          <w:p w14:paraId="0063A58D">
            <w:pPr>
              <w:rPr>
                <w:rFonts w:ascii="Arial"/>
                <w:color w:val="auto"/>
                <w:spacing w:val="0"/>
                <w:sz w:val="21"/>
                <w:highlight w:val="none"/>
              </w:rPr>
            </w:pPr>
          </w:p>
        </w:tc>
      </w:tr>
      <w:tr w14:paraId="1C0CEC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963" w:type="dxa"/>
            <w:vAlign w:val="top"/>
          </w:tcPr>
          <w:p w14:paraId="47CD6289">
            <w:pPr>
              <w:pStyle w:val="20"/>
              <w:spacing w:before="89" w:line="315" w:lineRule="exact"/>
              <w:ind w:left="430"/>
              <w:rPr>
                <w:color w:val="auto"/>
                <w:spacing w:val="0"/>
                <w:highlight w:val="none"/>
              </w:rPr>
            </w:pPr>
            <w:r>
              <w:rPr>
                <w:color w:val="auto"/>
                <w:spacing w:val="0"/>
                <w:position w:val="1"/>
                <w:highlight w:val="none"/>
              </w:rPr>
              <w:t>2</w:t>
            </w:r>
          </w:p>
        </w:tc>
        <w:tc>
          <w:tcPr>
            <w:tcW w:w="3681" w:type="dxa"/>
            <w:vAlign w:val="top"/>
          </w:tcPr>
          <w:p w14:paraId="258B59F7">
            <w:pPr>
              <w:rPr>
                <w:rFonts w:ascii="Arial"/>
                <w:color w:val="auto"/>
                <w:spacing w:val="0"/>
                <w:sz w:val="21"/>
                <w:highlight w:val="none"/>
              </w:rPr>
            </w:pPr>
          </w:p>
        </w:tc>
        <w:tc>
          <w:tcPr>
            <w:tcW w:w="3544" w:type="dxa"/>
            <w:vAlign w:val="top"/>
          </w:tcPr>
          <w:p w14:paraId="66908A3D">
            <w:pPr>
              <w:rPr>
                <w:rFonts w:ascii="Arial"/>
                <w:color w:val="auto"/>
                <w:spacing w:val="0"/>
                <w:sz w:val="21"/>
                <w:highlight w:val="none"/>
              </w:rPr>
            </w:pPr>
          </w:p>
        </w:tc>
        <w:tc>
          <w:tcPr>
            <w:tcW w:w="1280" w:type="dxa"/>
            <w:vAlign w:val="top"/>
          </w:tcPr>
          <w:p w14:paraId="24534498">
            <w:pPr>
              <w:rPr>
                <w:rFonts w:ascii="Arial"/>
                <w:color w:val="auto"/>
                <w:spacing w:val="0"/>
                <w:sz w:val="21"/>
                <w:highlight w:val="none"/>
              </w:rPr>
            </w:pPr>
          </w:p>
        </w:tc>
      </w:tr>
      <w:tr w14:paraId="51B24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trPr>
        <w:tc>
          <w:tcPr>
            <w:tcW w:w="963" w:type="dxa"/>
            <w:vAlign w:val="top"/>
          </w:tcPr>
          <w:p w14:paraId="5485B8FD">
            <w:pPr>
              <w:pStyle w:val="20"/>
              <w:spacing w:before="89" w:line="323" w:lineRule="exact"/>
              <w:ind w:left="264"/>
              <w:rPr>
                <w:color w:val="auto"/>
                <w:spacing w:val="0"/>
                <w:highlight w:val="none"/>
              </w:rPr>
            </w:pPr>
            <w:r>
              <w:rPr>
                <w:color w:val="auto"/>
                <w:spacing w:val="0"/>
                <w:position w:val="1"/>
                <w:highlight w:val="none"/>
              </w:rPr>
              <w:t>……</w:t>
            </w:r>
          </w:p>
        </w:tc>
        <w:tc>
          <w:tcPr>
            <w:tcW w:w="3681" w:type="dxa"/>
            <w:vAlign w:val="top"/>
          </w:tcPr>
          <w:p w14:paraId="3E9F564C">
            <w:pPr>
              <w:rPr>
                <w:rFonts w:ascii="Arial"/>
                <w:color w:val="auto"/>
                <w:spacing w:val="0"/>
                <w:sz w:val="21"/>
                <w:highlight w:val="none"/>
              </w:rPr>
            </w:pPr>
          </w:p>
        </w:tc>
        <w:tc>
          <w:tcPr>
            <w:tcW w:w="3544" w:type="dxa"/>
            <w:vAlign w:val="top"/>
          </w:tcPr>
          <w:p w14:paraId="61D2EB5F">
            <w:pPr>
              <w:rPr>
                <w:rFonts w:ascii="Arial"/>
                <w:color w:val="auto"/>
                <w:spacing w:val="0"/>
                <w:sz w:val="21"/>
                <w:highlight w:val="none"/>
              </w:rPr>
            </w:pPr>
          </w:p>
        </w:tc>
        <w:tc>
          <w:tcPr>
            <w:tcW w:w="1280" w:type="dxa"/>
            <w:vAlign w:val="top"/>
          </w:tcPr>
          <w:p w14:paraId="2EE2369B">
            <w:pPr>
              <w:rPr>
                <w:rFonts w:ascii="Arial"/>
                <w:color w:val="auto"/>
                <w:spacing w:val="0"/>
                <w:sz w:val="21"/>
                <w:highlight w:val="none"/>
              </w:rPr>
            </w:pPr>
          </w:p>
        </w:tc>
      </w:tr>
    </w:tbl>
    <w:p w14:paraId="588D0AB4">
      <w:pPr>
        <w:pStyle w:val="5"/>
        <w:spacing w:before="36" w:line="221" w:lineRule="auto"/>
        <w:ind w:left="129"/>
        <w:rPr>
          <w:color w:val="auto"/>
          <w:spacing w:val="0"/>
          <w:sz w:val="24"/>
          <w:szCs w:val="24"/>
          <w:highlight w:val="none"/>
        </w:rPr>
      </w:pPr>
      <w:r>
        <w:rPr>
          <w:color w:val="auto"/>
          <w:spacing w:val="0"/>
          <w:sz w:val="24"/>
          <w:szCs w:val="24"/>
          <w:highlight w:val="none"/>
        </w:rPr>
        <w:t>供应商保证：除商务技术偏离表列出的偏离外，供应商响应招标文件的全部要求</w:t>
      </w:r>
    </w:p>
    <w:p w14:paraId="4CEE5FE6">
      <w:pPr>
        <w:spacing w:line="360" w:lineRule="auto"/>
        <w:rPr>
          <w:rFonts w:ascii="Arial"/>
          <w:color w:val="auto"/>
          <w:spacing w:val="0"/>
          <w:sz w:val="21"/>
          <w:highlight w:val="none"/>
        </w:rPr>
      </w:pPr>
    </w:p>
    <w:p w14:paraId="4DD9B307">
      <w:pPr>
        <w:pStyle w:val="5"/>
        <w:spacing w:before="78" w:line="222" w:lineRule="auto"/>
        <w:ind w:left="134"/>
        <w:rPr>
          <w:color w:val="auto"/>
          <w:spacing w:val="0"/>
          <w:sz w:val="24"/>
          <w:szCs w:val="24"/>
          <w:highlight w:val="none"/>
        </w:rPr>
      </w:pPr>
      <w:r>
        <w:rPr>
          <w:color w:val="auto"/>
          <w:spacing w:val="0"/>
          <w:sz w:val="24"/>
          <w:szCs w:val="24"/>
          <w:highlight w:val="none"/>
        </w:rPr>
        <w:t>注：按本格式和要求提供。</w:t>
      </w:r>
    </w:p>
    <w:p w14:paraId="03256D18">
      <w:pPr>
        <w:pStyle w:val="5"/>
        <w:spacing w:before="289" w:line="221" w:lineRule="auto"/>
        <w:ind w:left="129"/>
        <w:rPr>
          <w:color w:val="auto"/>
          <w:spacing w:val="0"/>
          <w:sz w:val="24"/>
          <w:szCs w:val="24"/>
          <w:highlight w:val="none"/>
        </w:rPr>
      </w:pPr>
      <w:r>
        <w:rPr>
          <w:color w:val="auto"/>
          <w:spacing w:val="0"/>
          <w:sz w:val="24"/>
          <w:szCs w:val="24"/>
          <w:highlight w:val="none"/>
        </w:rPr>
        <w:t>供应商名称（电子印章）：</w:t>
      </w:r>
    </w:p>
    <w:p w14:paraId="3698FD3D">
      <w:pPr>
        <w:spacing w:line="243" w:lineRule="auto"/>
        <w:rPr>
          <w:rFonts w:ascii="Arial"/>
          <w:color w:val="auto"/>
          <w:spacing w:val="0"/>
          <w:sz w:val="21"/>
          <w:highlight w:val="none"/>
        </w:rPr>
      </w:pPr>
    </w:p>
    <w:p w14:paraId="26C399AA">
      <w:pPr>
        <w:spacing w:line="243" w:lineRule="auto"/>
        <w:rPr>
          <w:rFonts w:ascii="Arial"/>
          <w:color w:val="auto"/>
          <w:spacing w:val="0"/>
          <w:sz w:val="21"/>
          <w:highlight w:val="none"/>
        </w:rPr>
      </w:pPr>
    </w:p>
    <w:p w14:paraId="448124A3">
      <w:pPr>
        <w:pStyle w:val="5"/>
        <w:spacing w:before="79" w:line="222" w:lineRule="auto"/>
        <w:ind w:left="5898"/>
        <w:rPr>
          <w:color w:val="auto"/>
          <w:spacing w:val="0"/>
          <w:sz w:val="24"/>
          <w:szCs w:val="24"/>
          <w:highlight w:val="none"/>
        </w:rPr>
      </w:pPr>
      <w:r>
        <w:rPr>
          <w:color w:val="auto"/>
          <w:spacing w:val="0"/>
          <w:sz w:val="24"/>
          <w:szCs w:val="24"/>
          <w:highlight w:val="none"/>
        </w:rPr>
        <w:t>日期：   年   月   日</w:t>
      </w:r>
    </w:p>
    <w:p w14:paraId="0EE5ED2A">
      <w:pPr>
        <w:spacing w:line="222" w:lineRule="auto"/>
        <w:rPr>
          <w:color w:val="auto"/>
          <w:spacing w:val="0"/>
          <w:sz w:val="24"/>
          <w:szCs w:val="24"/>
          <w:highlight w:val="none"/>
        </w:rPr>
        <w:sectPr>
          <w:headerReference r:id="rId41" w:type="default"/>
          <w:footerReference r:id="rId42" w:type="default"/>
          <w:pgSz w:w="11906" w:h="16839"/>
          <w:pgMar w:top="1135" w:right="1071" w:bottom="1254" w:left="1361" w:header="803" w:footer="1095" w:gutter="0"/>
          <w:pgBorders>
            <w:top w:val="none" w:sz="0" w:space="0"/>
            <w:left w:val="none" w:sz="0" w:space="0"/>
            <w:bottom w:val="none" w:sz="0" w:space="0"/>
            <w:right w:val="none" w:sz="0" w:space="0"/>
          </w:pgBorders>
          <w:pgNumType w:fmt="decimal"/>
          <w:cols w:space="720" w:num="1"/>
        </w:sectPr>
      </w:pPr>
    </w:p>
    <w:p w14:paraId="1A8D8222">
      <w:pPr>
        <w:spacing w:line="283" w:lineRule="auto"/>
        <w:rPr>
          <w:rFonts w:ascii="Arial"/>
          <w:color w:val="auto"/>
          <w:spacing w:val="0"/>
          <w:sz w:val="21"/>
          <w:highlight w:val="none"/>
        </w:rPr>
      </w:pPr>
    </w:p>
    <w:p w14:paraId="15C594F3">
      <w:pPr>
        <w:pStyle w:val="5"/>
        <w:spacing w:before="101" w:line="228" w:lineRule="auto"/>
        <w:ind w:left="2256"/>
        <w:rPr>
          <w:color w:val="auto"/>
          <w:spacing w:val="0"/>
          <w:sz w:val="31"/>
          <w:szCs w:val="31"/>
          <w:highlight w:val="none"/>
        </w:rPr>
      </w:pPr>
      <w:r>
        <w:rPr>
          <w:b/>
          <w:bCs/>
          <w:color w:val="auto"/>
          <w:spacing w:val="0"/>
          <w:sz w:val="31"/>
          <w:szCs w:val="31"/>
          <w:highlight w:val="none"/>
        </w:rPr>
        <w:t>七、采购供应商廉洁自律承诺书</w:t>
      </w:r>
    </w:p>
    <w:p w14:paraId="6644AE66">
      <w:pPr>
        <w:spacing w:line="406" w:lineRule="auto"/>
        <w:rPr>
          <w:rFonts w:ascii="Arial"/>
          <w:color w:val="auto"/>
          <w:spacing w:val="0"/>
          <w:sz w:val="21"/>
          <w:highlight w:val="none"/>
        </w:rPr>
      </w:pPr>
    </w:p>
    <w:p w14:paraId="2DDEB4F3">
      <w:pPr>
        <w:pStyle w:val="5"/>
        <w:spacing w:before="78" w:line="222" w:lineRule="auto"/>
        <w:ind w:left="20"/>
        <w:rPr>
          <w:color w:val="auto"/>
          <w:spacing w:val="0"/>
          <w:sz w:val="24"/>
          <w:szCs w:val="24"/>
          <w:highlight w:val="none"/>
        </w:rPr>
      </w:pPr>
      <w:r>
        <w:rPr>
          <w:color w:val="auto"/>
          <w:spacing w:val="0"/>
          <w:sz w:val="24"/>
          <w:szCs w:val="24"/>
          <w:highlight w:val="none"/>
        </w:rPr>
        <w:t>（采购人）、（采购代理机构）：</w:t>
      </w:r>
    </w:p>
    <w:p w14:paraId="03AD04AE">
      <w:pPr>
        <w:pStyle w:val="5"/>
        <w:spacing w:before="176" w:line="359" w:lineRule="auto"/>
        <w:ind w:left="18" w:right="142" w:firstLine="487"/>
        <w:rPr>
          <w:color w:val="auto"/>
          <w:spacing w:val="0"/>
          <w:sz w:val="24"/>
          <w:szCs w:val="24"/>
          <w:highlight w:val="none"/>
        </w:rPr>
      </w:pPr>
      <w:r>
        <w:rPr>
          <w:color w:val="auto"/>
          <w:spacing w:val="0"/>
          <w:sz w:val="24"/>
          <w:szCs w:val="24"/>
          <w:highlight w:val="none"/>
        </w:rPr>
        <w:t>我单位响应你单位项目招标要求参加投标。在这次投标过程中和中标后，我单位将严格遵守国家法律法规要求，并郑重承诺：</w:t>
      </w:r>
    </w:p>
    <w:p w14:paraId="0E23522F">
      <w:pPr>
        <w:pStyle w:val="5"/>
        <w:spacing w:line="291" w:lineRule="auto"/>
        <w:ind w:left="25" w:right="142" w:firstLine="476"/>
        <w:rPr>
          <w:color w:val="auto"/>
          <w:spacing w:val="0"/>
          <w:sz w:val="24"/>
          <w:szCs w:val="24"/>
          <w:highlight w:val="none"/>
        </w:rPr>
      </w:pPr>
      <w:r>
        <w:rPr>
          <w:color w:val="auto"/>
          <w:spacing w:val="0"/>
          <w:sz w:val="24"/>
          <w:szCs w:val="24"/>
          <w:highlight w:val="none"/>
        </w:rPr>
        <w:t>一、不向项目有关人员及部门赠送礼金礼物、有价证券、回扣以及中介费、介绍费、咨询费等好处费；</w:t>
      </w:r>
    </w:p>
    <w:p w14:paraId="1933277E">
      <w:pPr>
        <w:pStyle w:val="5"/>
        <w:spacing w:before="179" w:line="221" w:lineRule="auto"/>
        <w:ind w:left="505"/>
        <w:rPr>
          <w:color w:val="auto"/>
          <w:spacing w:val="0"/>
          <w:sz w:val="24"/>
          <w:szCs w:val="24"/>
          <w:highlight w:val="none"/>
        </w:rPr>
      </w:pPr>
      <w:r>
        <w:rPr>
          <w:color w:val="auto"/>
          <w:spacing w:val="0"/>
          <w:sz w:val="24"/>
          <w:szCs w:val="24"/>
          <w:highlight w:val="none"/>
        </w:rPr>
        <w:t>二、不为项目有关人员及部门报销应由你方单位或个人支付的费用；</w:t>
      </w:r>
    </w:p>
    <w:p w14:paraId="4B7477DE">
      <w:pPr>
        <w:pStyle w:val="5"/>
        <w:spacing w:before="178" w:line="220" w:lineRule="auto"/>
        <w:ind w:left="504"/>
        <w:rPr>
          <w:color w:val="auto"/>
          <w:spacing w:val="0"/>
          <w:sz w:val="24"/>
          <w:szCs w:val="24"/>
          <w:highlight w:val="none"/>
        </w:rPr>
      </w:pPr>
      <w:r>
        <w:rPr>
          <w:color w:val="auto"/>
          <w:spacing w:val="0"/>
          <w:sz w:val="24"/>
          <w:szCs w:val="24"/>
          <w:highlight w:val="none"/>
        </w:rPr>
        <w:t>三、不向项目有关人员及部门提供有可能影响公正的宴请和健身娱乐等活动；</w:t>
      </w:r>
    </w:p>
    <w:p w14:paraId="160C4C42">
      <w:pPr>
        <w:pStyle w:val="5"/>
        <w:spacing w:before="182" w:line="222" w:lineRule="auto"/>
        <w:ind w:left="526"/>
        <w:rPr>
          <w:color w:val="auto"/>
          <w:spacing w:val="0"/>
          <w:sz w:val="24"/>
          <w:szCs w:val="24"/>
          <w:highlight w:val="none"/>
        </w:rPr>
      </w:pPr>
      <w:r>
        <w:rPr>
          <w:color w:val="auto"/>
          <w:spacing w:val="0"/>
          <w:sz w:val="24"/>
          <w:szCs w:val="24"/>
          <w:highlight w:val="none"/>
        </w:rPr>
        <w:t>四、不为项目有关人员及部门出国（境）、旅游等提供方便；</w:t>
      </w:r>
    </w:p>
    <w:p w14:paraId="31EF2F5A">
      <w:pPr>
        <w:pStyle w:val="5"/>
        <w:spacing w:before="177" w:line="220" w:lineRule="auto"/>
        <w:jc w:val="right"/>
        <w:rPr>
          <w:color w:val="auto"/>
          <w:spacing w:val="0"/>
          <w:sz w:val="24"/>
          <w:szCs w:val="24"/>
          <w:highlight w:val="none"/>
        </w:rPr>
      </w:pPr>
      <w:r>
        <w:rPr>
          <w:color w:val="auto"/>
          <w:spacing w:val="0"/>
          <w:sz w:val="24"/>
          <w:szCs w:val="24"/>
          <w:highlight w:val="none"/>
        </w:rPr>
        <w:t>五、不为项目有关人员个人装修住房、婚丧嫁娶、配偶子女工作安排等提供好处；</w:t>
      </w:r>
    </w:p>
    <w:p w14:paraId="45FC5952">
      <w:pPr>
        <w:pStyle w:val="5"/>
        <w:spacing w:before="181" w:line="290" w:lineRule="auto"/>
        <w:ind w:left="23" w:right="144" w:firstLine="474"/>
        <w:rPr>
          <w:color w:val="auto"/>
          <w:spacing w:val="0"/>
          <w:sz w:val="24"/>
          <w:szCs w:val="24"/>
          <w:highlight w:val="none"/>
        </w:rPr>
      </w:pPr>
      <w:r>
        <w:rPr>
          <w:color w:val="auto"/>
          <w:spacing w:val="0"/>
          <w:sz w:val="24"/>
          <w:szCs w:val="24"/>
          <w:highlight w:val="none"/>
        </w:rPr>
        <w:t>六、严格遵守《中华人民共和国招标投标法》《中华人民共和国民法典》等法律法规，诚实守信，合法经营，坚决抵制各种违法违纪行为。</w:t>
      </w:r>
    </w:p>
    <w:p w14:paraId="45F07FFF">
      <w:pPr>
        <w:pStyle w:val="5"/>
        <w:spacing w:before="180" w:line="359" w:lineRule="auto"/>
        <w:ind w:left="12" w:firstLine="484"/>
        <w:jc w:val="both"/>
        <w:rPr>
          <w:color w:val="auto"/>
          <w:spacing w:val="0"/>
          <w:sz w:val="24"/>
          <w:szCs w:val="24"/>
          <w:highlight w:val="none"/>
        </w:rPr>
      </w:pPr>
      <w:r>
        <w:rPr>
          <w:color w:val="auto"/>
          <w:spacing w:val="0"/>
          <w:sz w:val="24"/>
          <w:szCs w:val="24"/>
          <w:highlight w:val="none"/>
        </w:rPr>
        <w:t>如违反上述承诺，你单位有权立即取消我单位投标、中标或在建项目的建设资格，有权拒绝我单位在一定时期内进入你单位进行项目建设或其他经营活动，并通报项目所在行业主管部门（如有）。由此引起的相应损失均由我单位承担。</w:t>
      </w:r>
    </w:p>
    <w:p w14:paraId="6C8E983C">
      <w:pPr>
        <w:spacing w:line="263" w:lineRule="auto"/>
        <w:rPr>
          <w:rFonts w:ascii="Arial"/>
          <w:color w:val="auto"/>
          <w:spacing w:val="0"/>
          <w:sz w:val="21"/>
          <w:highlight w:val="none"/>
        </w:rPr>
      </w:pPr>
    </w:p>
    <w:p w14:paraId="693332E8">
      <w:pPr>
        <w:spacing w:line="263" w:lineRule="auto"/>
        <w:rPr>
          <w:rFonts w:ascii="Arial"/>
          <w:color w:val="auto"/>
          <w:spacing w:val="0"/>
          <w:sz w:val="21"/>
          <w:highlight w:val="none"/>
        </w:rPr>
      </w:pPr>
    </w:p>
    <w:p w14:paraId="30B6F228">
      <w:pPr>
        <w:spacing w:line="263" w:lineRule="auto"/>
        <w:rPr>
          <w:rFonts w:ascii="Arial"/>
          <w:color w:val="auto"/>
          <w:spacing w:val="0"/>
          <w:sz w:val="21"/>
          <w:highlight w:val="none"/>
        </w:rPr>
      </w:pPr>
    </w:p>
    <w:p w14:paraId="47E8DFDB">
      <w:pPr>
        <w:spacing w:line="263" w:lineRule="auto"/>
        <w:rPr>
          <w:rFonts w:ascii="Arial"/>
          <w:color w:val="auto"/>
          <w:spacing w:val="0"/>
          <w:sz w:val="21"/>
          <w:highlight w:val="none"/>
        </w:rPr>
      </w:pPr>
    </w:p>
    <w:p w14:paraId="58240DE4">
      <w:pPr>
        <w:spacing w:line="263" w:lineRule="auto"/>
        <w:rPr>
          <w:rFonts w:ascii="Arial"/>
          <w:color w:val="auto"/>
          <w:spacing w:val="0"/>
          <w:sz w:val="21"/>
          <w:highlight w:val="none"/>
        </w:rPr>
      </w:pPr>
    </w:p>
    <w:p w14:paraId="37B7F871">
      <w:pPr>
        <w:pStyle w:val="5"/>
        <w:spacing w:before="78" w:line="221" w:lineRule="auto"/>
        <w:ind w:left="4578"/>
        <w:rPr>
          <w:color w:val="auto"/>
          <w:spacing w:val="0"/>
          <w:sz w:val="24"/>
          <w:szCs w:val="24"/>
          <w:highlight w:val="none"/>
        </w:rPr>
      </w:pPr>
      <w:r>
        <w:rPr>
          <w:color w:val="auto"/>
          <w:spacing w:val="0"/>
          <w:sz w:val="24"/>
          <w:szCs w:val="24"/>
          <w:highlight w:val="none"/>
        </w:rPr>
        <w:t>供应商名称（电子印章）：</w:t>
      </w:r>
    </w:p>
    <w:p w14:paraId="42A0C6A9">
      <w:pPr>
        <w:pStyle w:val="5"/>
        <w:spacing w:before="179" w:line="222" w:lineRule="auto"/>
        <w:ind w:left="4686"/>
        <w:rPr>
          <w:color w:val="auto"/>
          <w:spacing w:val="0"/>
          <w:sz w:val="24"/>
          <w:szCs w:val="24"/>
          <w:highlight w:val="none"/>
        </w:rPr>
      </w:pPr>
      <w:r>
        <w:rPr>
          <w:color w:val="auto"/>
          <w:spacing w:val="0"/>
          <w:sz w:val="24"/>
          <w:szCs w:val="24"/>
          <w:highlight w:val="none"/>
        </w:rPr>
        <w:t>日期：   年   月   日</w:t>
      </w:r>
    </w:p>
    <w:p w14:paraId="583054FC">
      <w:pPr>
        <w:pStyle w:val="5"/>
        <w:spacing w:before="179" w:line="222" w:lineRule="auto"/>
        <w:ind w:left="22"/>
        <w:rPr>
          <w:color w:val="auto"/>
          <w:spacing w:val="0"/>
          <w:sz w:val="24"/>
          <w:szCs w:val="24"/>
          <w:highlight w:val="none"/>
        </w:rPr>
      </w:pPr>
      <w:r>
        <w:rPr>
          <w:color w:val="auto"/>
          <w:spacing w:val="0"/>
          <w:sz w:val="24"/>
          <w:szCs w:val="24"/>
          <w:highlight w:val="none"/>
        </w:rPr>
        <w:t>注：按本格式和要求提供。</w:t>
      </w:r>
    </w:p>
    <w:p w14:paraId="4385DA68">
      <w:pPr>
        <w:spacing w:line="222" w:lineRule="auto"/>
        <w:rPr>
          <w:color w:val="auto"/>
          <w:spacing w:val="0"/>
          <w:sz w:val="24"/>
          <w:szCs w:val="24"/>
          <w:highlight w:val="none"/>
        </w:rPr>
        <w:sectPr>
          <w:footerReference r:id="rId43" w:type="default"/>
          <w:pgSz w:w="11906" w:h="16839"/>
          <w:pgMar w:top="1135" w:right="1407" w:bottom="1257" w:left="1473" w:header="803" w:footer="1095" w:gutter="0"/>
          <w:pgBorders>
            <w:top w:val="none" w:sz="0" w:space="0"/>
            <w:left w:val="none" w:sz="0" w:space="0"/>
            <w:bottom w:val="none" w:sz="0" w:space="0"/>
            <w:right w:val="none" w:sz="0" w:space="0"/>
          </w:pgBorders>
          <w:pgNumType w:fmt="decimal"/>
          <w:cols w:space="720" w:num="1"/>
        </w:sectPr>
      </w:pPr>
    </w:p>
    <w:p w14:paraId="629EE4E7">
      <w:pPr>
        <w:spacing w:line="282" w:lineRule="auto"/>
        <w:rPr>
          <w:rFonts w:ascii="Arial"/>
          <w:color w:val="auto"/>
          <w:spacing w:val="0"/>
          <w:sz w:val="21"/>
          <w:highlight w:val="none"/>
        </w:rPr>
      </w:pPr>
    </w:p>
    <w:p w14:paraId="70EDA5E0">
      <w:pPr>
        <w:pStyle w:val="5"/>
        <w:spacing w:before="101" w:line="302" w:lineRule="auto"/>
        <w:ind w:left="152" w:right="3382" w:firstLine="3068"/>
        <w:rPr>
          <w:color w:val="auto"/>
          <w:spacing w:val="0"/>
          <w:sz w:val="24"/>
          <w:szCs w:val="24"/>
          <w:highlight w:val="none"/>
        </w:rPr>
      </w:pPr>
      <w:r>
        <w:rPr>
          <w:b/>
          <w:bCs/>
          <w:color w:val="auto"/>
          <w:spacing w:val="0"/>
          <w:sz w:val="31"/>
          <w:szCs w:val="31"/>
          <w:highlight w:val="none"/>
        </w:rPr>
        <w:t>八、主要业绩证明</w:t>
      </w:r>
      <w:r>
        <w:rPr>
          <w:b/>
          <w:bCs/>
          <w:color w:val="auto"/>
          <w:spacing w:val="0"/>
          <w:sz w:val="24"/>
          <w:szCs w:val="24"/>
          <w:highlight w:val="none"/>
        </w:rPr>
        <w:t>附表</w:t>
      </w:r>
      <w:r>
        <w:rPr>
          <w:color w:val="auto"/>
          <w:spacing w:val="0"/>
          <w:sz w:val="24"/>
          <w:szCs w:val="24"/>
          <w:highlight w:val="none"/>
        </w:rPr>
        <w:t xml:space="preserve"> </w:t>
      </w:r>
      <w:r>
        <w:rPr>
          <w:rFonts w:ascii="Arial" w:hAnsi="Arial" w:eastAsia="Arial" w:cs="Arial"/>
          <w:b/>
          <w:bCs/>
          <w:color w:val="auto"/>
          <w:spacing w:val="0"/>
          <w:sz w:val="24"/>
          <w:szCs w:val="24"/>
          <w:highlight w:val="none"/>
        </w:rPr>
        <w:t>:</w:t>
      </w:r>
      <w:r>
        <w:rPr>
          <w:b/>
          <w:bCs/>
          <w:color w:val="auto"/>
          <w:spacing w:val="0"/>
          <w:sz w:val="24"/>
          <w:szCs w:val="24"/>
          <w:highlight w:val="none"/>
        </w:rPr>
        <w:t>相关项目建设业绩一览表</w:t>
      </w:r>
    </w:p>
    <w:p w14:paraId="3DA8A3C8">
      <w:pPr>
        <w:spacing w:line="142" w:lineRule="exact"/>
        <w:rPr>
          <w:color w:val="auto"/>
          <w:spacing w:val="0"/>
          <w:highlight w:val="none"/>
        </w:rPr>
      </w:pPr>
    </w:p>
    <w:tbl>
      <w:tblPr>
        <w:tblStyle w:val="19"/>
        <w:tblW w:w="91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5"/>
        <w:gridCol w:w="950"/>
        <w:gridCol w:w="1354"/>
        <w:gridCol w:w="1142"/>
        <w:gridCol w:w="1154"/>
        <w:gridCol w:w="1513"/>
        <w:gridCol w:w="1221"/>
      </w:tblGrid>
      <w:tr w14:paraId="14C53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9" w:hRule="atLeast"/>
        </w:trPr>
        <w:tc>
          <w:tcPr>
            <w:tcW w:w="1805" w:type="dxa"/>
            <w:vAlign w:val="top"/>
          </w:tcPr>
          <w:p w14:paraId="7620F9A3">
            <w:pPr>
              <w:spacing w:line="426" w:lineRule="auto"/>
              <w:rPr>
                <w:rFonts w:ascii="Arial"/>
                <w:color w:val="auto"/>
                <w:spacing w:val="0"/>
                <w:sz w:val="21"/>
                <w:highlight w:val="none"/>
              </w:rPr>
            </w:pPr>
          </w:p>
          <w:p w14:paraId="01C2B21A">
            <w:pPr>
              <w:pStyle w:val="20"/>
              <w:spacing w:before="78" w:line="221" w:lineRule="auto"/>
              <w:ind w:left="433"/>
              <w:rPr>
                <w:color w:val="auto"/>
                <w:spacing w:val="0"/>
                <w:highlight w:val="none"/>
              </w:rPr>
            </w:pPr>
            <w:r>
              <w:rPr>
                <w:color w:val="auto"/>
                <w:spacing w:val="0"/>
                <w:highlight w:val="none"/>
              </w:rPr>
              <w:t>项目名称</w:t>
            </w:r>
          </w:p>
        </w:tc>
        <w:tc>
          <w:tcPr>
            <w:tcW w:w="950" w:type="dxa"/>
            <w:vAlign w:val="top"/>
          </w:tcPr>
          <w:p w14:paraId="2FE3BC25">
            <w:pPr>
              <w:pStyle w:val="20"/>
              <w:spacing w:before="275" w:line="360" w:lineRule="auto"/>
              <w:ind w:left="244" w:right="233" w:hanging="1"/>
              <w:rPr>
                <w:color w:val="auto"/>
                <w:spacing w:val="0"/>
                <w:highlight w:val="none"/>
              </w:rPr>
            </w:pPr>
            <w:r>
              <w:rPr>
                <w:color w:val="auto"/>
                <w:spacing w:val="0"/>
                <w:highlight w:val="none"/>
              </w:rPr>
              <w:t>项目类型</w:t>
            </w:r>
          </w:p>
        </w:tc>
        <w:tc>
          <w:tcPr>
            <w:tcW w:w="1354" w:type="dxa"/>
            <w:vAlign w:val="top"/>
          </w:tcPr>
          <w:p w14:paraId="278881D9">
            <w:pPr>
              <w:spacing w:line="426" w:lineRule="auto"/>
              <w:rPr>
                <w:rFonts w:ascii="Arial"/>
                <w:color w:val="auto"/>
                <w:spacing w:val="0"/>
                <w:sz w:val="21"/>
                <w:highlight w:val="none"/>
              </w:rPr>
            </w:pPr>
          </w:p>
          <w:p w14:paraId="3443B011">
            <w:pPr>
              <w:pStyle w:val="20"/>
              <w:spacing w:before="78" w:line="221" w:lineRule="auto"/>
              <w:ind w:left="220"/>
              <w:rPr>
                <w:color w:val="auto"/>
                <w:spacing w:val="0"/>
                <w:highlight w:val="none"/>
              </w:rPr>
            </w:pPr>
            <w:r>
              <w:rPr>
                <w:color w:val="auto"/>
                <w:spacing w:val="0"/>
                <w:highlight w:val="none"/>
              </w:rPr>
              <w:t>简要描述</w:t>
            </w:r>
          </w:p>
        </w:tc>
        <w:tc>
          <w:tcPr>
            <w:tcW w:w="1142" w:type="dxa"/>
            <w:vAlign w:val="top"/>
          </w:tcPr>
          <w:p w14:paraId="4B571F9B">
            <w:pPr>
              <w:pStyle w:val="20"/>
              <w:spacing w:before="41" w:line="224" w:lineRule="auto"/>
              <w:ind w:left="347"/>
              <w:rPr>
                <w:color w:val="auto"/>
                <w:spacing w:val="0"/>
                <w:highlight w:val="none"/>
              </w:rPr>
            </w:pPr>
            <w:r>
              <w:rPr>
                <w:color w:val="auto"/>
                <w:spacing w:val="0"/>
                <w:highlight w:val="none"/>
              </w:rPr>
              <w:t>合同</w:t>
            </w:r>
          </w:p>
          <w:p w14:paraId="680CA7DF">
            <w:pPr>
              <w:pStyle w:val="20"/>
              <w:spacing w:before="174" w:line="343" w:lineRule="auto"/>
              <w:ind w:left="123" w:right="90" w:firstLine="218"/>
              <w:rPr>
                <w:color w:val="auto"/>
                <w:spacing w:val="0"/>
                <w:highlight w:val="none"/>
              </w:rPr>
            </w:pPr>
            <w:r>
              <w:rPr>
                <w:color w:val="auto"/>
                <w:spacing w:val="0"/>
                <w:highlight w:val="none"/>
              </w:rPr>
              <w:t>金额 （万元）</w:t>
            </w:r>
          </w:p>
        </w:tc>
        <w:tc>
          <w:tcPr>
            <w:tcW w:w="1154" w:type="dxa"/>
            <w:vAlign w:val="top"/>
          </w:tcPr>
          <w:p w14:paraId="42BBE56A">
            <w:pPr>
              <w:pStyle w:val="20"/>
              <w:spacing w:before="273" w:line="360" w:lineRule="auto"/>
              <w:ind w:left="398" w:right="210" w:hanging="170"/>
              <w:rPr>
                <w:color w:val="auto"/>
                <w:spacing w:val="0"/>
                <w:highlight w:val="none"/>
              </w:rPr>
            </w:pPr>
            <w:r>
              <w:rPr>
                <w:color w:val="auto"/>
                <w:spacing w:val="0"/>
                <w:highlight w:val="none"/>
              </w:rPr>
              <w:t>开竣工日期</w:t>
            </w:r>
          </w:p>
        </w:tc>
        <w:tc>
          <w:tcPr>
            <w:tcW w:w="1513" w:type="dxa"/>
            <w:vAlign w:val="top"/>
          </w:tcPr>
          <w:p w14:paraId="18900ADC">
            <w:pPr>
              <w:pStyle w:val="20"/>
              <w:spacing w:before="41" w:line="224" w:lineRule="auto"/>
              <w:ind w:left="170"/>
              <w:rPr>
                <w:color w:val="auto"/>
                <w:spacing w:val="0"/>
                <w:highlight w:val="none"/>
              </w:rPr>
            </w:pPr>
            <w:r>
              <w:rPr>
                <w:color w:val="auto"/>
                <w:spacing w:val="0"/>
                <w:highlight w:val="none"/>
              </w:rPr>
              <w:t>项目地址与</w:t>
            </w:r>
          </w:p>
          <w:p w14:paraId="43465DF0">
            <w:pPr>
              <w:pStyle w:val="20"/>
              <w:spacing w:before="174" w:line="343" w:lineRule="auto"/>
              <w:ind w:left="418" w:right="149" w:hanging="247"/>
              <w:rPr>
                <w:color w:val="auto"/>
                <w:spacing w:val="0"/>
                <w:highlight w:val="none"/>
              </w:rPr>
            </w:pPr>
            <w:r>
              <w:rPr>
                <w:color w:val="auto"/>
                <w:spacing w:val="0"/>
                <w:highlight w:val="none"/>
              </w:rPr>
              <w:t>采购单位联系电话</w:t>
            </w:r>
          </w:p>
        </w:tc>
        <w:tc>
          <w:tcPr>
            <w:tcW w:w="1221" w:type="dxa"/>
            <w:vAlign w:val="top"/>
          </w:tcPr>
          <w:p w14:paraId="5B1A6F77">
            <w:pPr>
              <w:spacing w:line="427" w:lineRule="auto"/>
              <w:rPr>
                <w:rFonts w:ascii="Arial"/>
                <w:color w:val="auto"/>
                <w:spacing w:val="0"/>
                <w:sz w:val="21"/>
                <w:highlight w:val="none"/>
              </w:rPr>
            </w:pPr>
          </w:p>
          <w:p w14:paraId="39CB1ABA">
            <w:pPr>
              <w:pStyle w:val="20"/>
              <w:spacing w:before="78" w:line="219" w:lineRule="auto"/>
              <w:ind w:left="142"/>
              <w:rPr>
                <w:color w:val="auto"/>
                <w:spacing w:val="0"/>
                <w:highlight w:val="none"/>
              </w:rPr>
            </w:pPr>
            <w:r>
              <w:rPr>
                <w:color w:val="auto"/>
                <w:spacing w:val="0"/>
                <w:highlight w:val="none"/>
              </w:rPr>
              <w:t>所在页码</w:t>
            </w:r>
          </w:p>
        </w:tc>
      </w:tr>
      <w:tr w14:paraId="5B0F5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2" w:hRule="atLeast"/>
        </w:trPr>
        <w:tc>
          <w:tcPr>
            <w:tcW w:w="1805" w:type="dxa"/>
            <w:vAlign w:val="top"/>
          </w:tcPr>
          <w:p w14:paraId="20865F62">
            <w:pPr>
              <w:rPr>
                <w:rFonts w:ascii="Arial"/>
                <w:color w:val="auto"/>
                <w:spacing w:val="0"/>
                <w:sz w:val="21"/>
                <w:highlight w:val="none"/>
              </w:rPr>
            </w:pPr>
          </w:p>
        </w:tc>
        <w:tc>
          <w:tcPr>
            <w:tcW w:w="950" w:type="dxa"/>
            <w:vAlign w:val="top"/>
          </w:tcPr>
          <w:p w14:paraId="50E485A7">
            <w:pPr>
              <w:rPr>
                <w:rFonts w:ascii="Arial"/>
                <w:color w:val="auto"/>
                <w:spacing w:val="0"/>
                <w:sz w:val="21"/>
                <w:highlight w:val="none"/>
              </w:rPr>
            </w:pPr>
          </w:p>
        </w:tc>
        <w:tc>
          <w:tcPr>
            <w:tcW w:w="1354" w:type="dxa"/>
            <w:vAlign w:val="top"/>
          </w:tcPr>
          <w:p w14:paraId="68729366">
            <w:pPr>
              <w:rPr>
                <w:rFonts w:ascii="Arial"/>
                <w:color w:val="auto"/>
                <w:spacing w:val="0"/>
                <w:sz w:val="21"/>
                <w:highlight w:val="none"/>
              </w:rPr>
            </w:pPr>
          </w:p>
        </w:tc>
        <w:tc>
          <w:tcPr>
            <w:tcW w:w="1142" w:type="dxa"/>
            <w:vAlign w:val="top"/>
          </w:tcPr>
          <w:p w14:paraId="5A265F5F">
            <w:pPr>
              <w:rPr>
                <w:rFonts w:ascii="Arial"/>
                <w:color w:val="auto"/>
                <w:spacing w:val="0"/>
                <w:sz w:val="21"/>
                <w:highlight w:val="none"/>
              </w:rPr>
            </w:pPr>
          </w:p>
        </w:tc>
        <w:tc>
          <w:tcPr>
            <w:tcW w:w="1154" w:type="dxa"/>
            <w:vAlign w:val="top"/>
          </w:tcPr>
          <w:p w14:paraId="6D7BD282">
            <w:pPr>
              <w:rPr>
                <w:rFonts w:ascii="Arial"/>
                <w:color w:val="auto"/>
                <w:spacing w:val="0"/>
                <w:sz w:val="21"/>
                <w:highlight w:val="none"/>
              </w:rPr>
            </w:pPr>
          </w:p>
        </w:tc>
        <w:tc>
          <w:tcPr>
            <w:tcW w:w="1513" w:type="dxa"/>
            <w:vAlign w:val="top"/>
          </w:tcPr>
          <w:p w14:paraId="1408BF6B">
            <w:pPr>
              <w:rPr>
                <w:rFonts w:ascii="Arial"/>
                <w:color w:val="auto"/>
                <w:spacing w:val="0"/>
                <w:sz w:val="21"/>
                <w:highlight w:val="none"/>
              </w:rPr>
            </w:pPr>
          </w:p>
        </w:tc>
        <w:tc>
          <w:tcPr>
            <w:tcW w:w="1221" w:type="dxa"/>
            <w:vAlign w:val="top"/>
          </w:tcPr>
          <w:p w14:paraId="0CC7424A">
            <w:pPr>
              <w:rPr>
                <w:rFonts w:ascii="Arial"/>
                <w:color w:val="auto"/>
                <w:spacing w:val="0"/>
                <w:sz w:val="21"/>
                <w:highlight w:val="none"/>
              </w:rPr>
            </w:pPr>
          </w:p>
        </w:tc>
      </w:tr>
      <w:tr w14:paraId="0CF8E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805" w:type="dxa"/>
            <w:vAlign w:val="top"/>
          </w:tcPr>
          <w:p w14:paraId="18F3A61D">
            <w:pPr>
              <w:rPr>
                <w:rFonts w:ascii="Arial"/>
                <w:color w:val="auto"/>
                <w:spacing w:val="0"/>
                <w:sz w:val="21"/>
                <w:highlight w:val="none"/>
              </w:rPr>
            </w:pPr>
          </w:p>
        </w:tc>
        <w:tc>
          <w:tcPr>
            <w:tcW w:w="950" w:type="dxa"/>
            <w:vAlign w:val="top"/>
          </w:tcPr>
          <w:p w14:paraId="25636F5C">
            <w:pPr>
              <w:rPr>
                <w:rFonts w:ascii="Arial"/>
                <w:color w:val="auto"/>
                <w:spacing w:val="0"/>
                <w:sz w:val="21"/>
                <w:highlight w:val="none"/>
              </w:rPr>
            </w:pPr>
          </w:p>
        </w:tc>
        <w:tc>
          <w:tcPr>
            <w:tcW w:w="1354" w:type="dxa"/>
            <w:vAlign w:val="top"/>
          </w:tcPr>
          <w:p w14:paraId="04E06EE4">
            <w:pPr>
              <w:rPr>
                <w:rFonts w:ascii="Arial"/>
                <w:color w:val="auto"/>
                <w:spacing w:val="0"/>
                <w:sz w:val="21"/>
                <w:highlight w:val="none"/>
              </w:rPr>
            </w:pPr>
          </w:p>
        </w:tc>
        <w:tc>
          <w:tcPr>
            <w:tcW w:w="1142" w:type="dxa"/>
            <w:vAlign w:val="top"/>
          </w:tcPr>
          <w:p w14:paraId="4891304F">
            <w:pPr>
              <w:rPr>
                <w:rFonts w:ascii="Arial"/>
                <w:color w:val="auto"/>
                <w:spacing w:val="0"/>
                <w:sz w:val="21"/>
                <w:highlight w:val="none"/>
              </w:rPr>
            </w:pPr>
          </w:p>
        </w:tc>
        <w:tc>
          <w:tcPr>
            <w:tcW w:w="1154" w:type="dxa"/>
            <w:vAlign w:val="top"/>
          </w:tcPr>
          <w:p w14:paraId="6ABFB647">
            <w:pPr>
              <w:rPr>
                <w:rFonts w:ascii="Arial"/>
                <w:color w:val="auto"/>
                <w:spacing w:val="0"/>
                <w:sz w:val="21"/>
                <w:highlight w:val="none"/>
              </w:rPr>
            </w:pPr>
          </w:p>
        </w:tc>
        <w:tc>
          <w:tcPr>
            <w:tcW w:w="1513" w:type="dxa"/>
            <w:vAlign w:val="top"/>
          </w:tcPr>
          <w:p w14:paraId="1E6E5BBB">
            <w:pPr>
              <w:rPr>
                <w:rFonts w:ascii="Arial"/>
                <w:color w:val="auto"/>
                <w:spacing w:val="0"/>
                <w:sz w:val="21"/>
                <w:highlight w:val="none"/>
              </w:rPr>
            </w:pPr>
          </w:p>
        </w:tc>
        <w:tc>
          <w:tcPr>
            <w:tcW w:w="1221" w:type="dxa"/>
            <w:vAlign w:val="top"/>
          </w:tcPr>
          <w:p w14:paraId="6D4A9C7B">
            <w:pPr>
              <w:rPr>
                <w:rFonts w:ascii="Arial"/>
                <w:color w:val="auto"/>
                <w:spacing w:val="0"/>
                <w:sz w:val="21"/>
                <w:highlight w:val="none"/>
              </w:rPr>
            </w:pPr>
          </w:p>
        </w:tc>
      </w:tr>
      <w:tr w14:paraId="44DE9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1805" w:type="dxa"/>
            <w:vAlign w:val="top"/>
          </w:tcPr>
          <w:p w14:paraId="2E44291C">
            <w:pPr>
              <w:rPr>
                <w:rFonts w:ascii="Arial"/>
                <w:color w:val="auto"/>
                <w:spacing w:val="0"/>
                <w:sz w:val="21"/>
                <w:highlight w:val="none"/>
              </w:rPr>
            </w:pPr>
          </w:p>
        </w:tc>
        <w:tc>
          <w:tcPr>
            <w:tcW w:w="950" w:type="dxa"/>
            <w:vAlign w:val="top"/>
          </w:tcPr>
          <w:p w14:paraId="6EF0145F">
            <w:pPr>
              <w:rPr>
                <w:rFonts w:ascii="Arial"/>
                <w:color w:val="auto"/>
                <w:spacing w:val="0"/>
                <w:sz w:val="21"/>
                <w:highlight w:val="none"/>
              </w:rPr>
            </w:pPr>
          </w:p>
        </w:tc>
        <w:tc>
          <w:tcPr>
            <w:tcW w:w="1354" w:type="dxa"/>
            <w:vAlign w:val="top"/>
          </w:tcPr>
          <w:p w14:paraId="329FCD90">
            <w:pPr>
              <w:rPr>
                <w:rFonts w:ascii="Arial"/>
                <w:color w:val="auto"/>
                <w:spacing w:val="0"/>
                <w:sz w:val="21"/>
                <w:highlight w:val="none"/>
              </w:rPr>
            </w:pPr>
          </w:p>
        </w:tc>
        <w:tc>
          <w:tcPr>
            <w:tcW w:w="1142" w:type="dxa"/>
            <w:vAlign w:val="top"/>
          </w:tcPr>
          <w:p w14:paraId="3E7E8F82">
            <w:pPr>
              <w:rPr>
                <w:rFonts w:ascii="Arial"/>
                <w:color w:val="auto"/>
                <w:spacing w:val="0"/>
                <w:sz w:val="21"/>
                <w:highlight w:val="none"/>
              </w:rPr>
            </w:pPr>
          </w:p>
        </w:tc>
        <w:tc>
          <w:tcPr>
            <w:tcW w:w="1154" w:type="dxa"/>
            <w:vAlign w:val="top"/>
          </w:tcPr>
          <w:p w14:paraId="1056BC04">
            <w:pPr>
              <w:rPr>
                <w:rFonts w:ascii="Arial"/>
                <w:color w:val="auto"/>
                <w:spacing w:val="0"/>
                <w:sz w:val="21"/>
                <w:highlight w:val="none"/>
              </w:rPr>
            </w:pPr>
          </w:p>
        </w:tc>
        <w:tc>
          <w:tcPr>
            <w:tcW w:w="1513" w:type="dxa"/>
            <w:vAlign w:val="top"/>
          </w:tcPr>
          <w:p w14:paraId="27D02491">
            <w:pPr>
              <w:rPr>
                <w:rFonts w:ascii="Arial"/>
                <w:color w:val="auto"/>
                <w:spacing w:val="0"/>
                <w:sz w:val="21"/>
                <w:highlight w:val="none"/>
              </w:rPr>
            </w:pPr>
          </w:p>
        </w:tc>
        <w:tc>
          <w:tcPr>
            <w:tcW w:w="1221" w:type="dxa"/>
            <w:vAlign w:val="top"/>
          </w:tcPr>
          <w:p w14:paraId="4882E812">
            <w:pPr>
              <w:rPr>
                <w:rFonts w:ascii="Arial"/>
                <w:color w:val="auto"/>
                <w:spacing w:val="0"/>
                <w:sz w:val="21"/>
                <w:highlight w:val="none"/>
              </w:rPr>
            </w:pPr>
          </w:p>
        </w:tc>
      </w:tr>
    </w:tbl>
    <w:p w14:paraId="516CCC3A">
      <w:pPr>
        <w:pStyle w:val="5"/>
        <w:spacing w:before="36" w:line="358" w:lineRule="auto"/>
        <w:ind w:left="29" w:right="185"/>
        <w:rPr>
          <w:color w:val="auto"/>
          <w:spacing w:val="0"/>
          <w:sz w:val="24"/>
          <w:szCs w:val="24"/>
          <w:highlight w:val="none"/>
        </w:rPr>
      </w:pPr>
      <w:r>
        <w:rPr>
          <w:b/>
          <w:bCs/>
          <w:color w:val="auto"/>
          <w:spacing w:val="0"/>
          <w:sz w:val="24"/>
          <w:szCs w:val="24"/>
          <w:highlight w:val="none"/>
        </w:rPr>
        <w:t>注：供应商可按上述的格式自行编制，须随表提交相关证明文件（参照第五章评标办法及标准提供）并注明页码。</w:t>
      </w:r>
    </w:p>
    <w:p w14:paraId="697DFCDB">
      <w:pPr>
        <w:spacing w:line="284" w:lineRule="auto"/>
        <w:rPr>
          <w:rFonts w:ascii="Arial"/>
          <w:color w:val="auto"/>
          <w:spacing w:val="0"/>
          <w:sz w:val="21"/>
          <w:highlight w:val="none"/>
        </w:rPr>
      </w:pPr>
    </w:p>
    <w:p w14:paraId="79357619">
      <w:pPr>
        <w:spacing w:line="284" w:lineRule="auto"/>
        <w:rPr>
          <w:rFonts w:ascii="Arial"/>
          <w:color w:val="auto"/>
          <w:spacing w:val="0"/>
          <w:sz w:val="21"/>
          <w:highlight w:val="none"/>
        </w:rPr>
      </w:pPr>
    </w:p>
    <w:p w14:paraId="6BD95567">
      <w:pPr>
        <w:spacing w:line="284" w:lineRule="auto"/>
        <w:rPr>
          <w:rFonts w:ascii="Arial"/>
          <w:color w:val="auto"/>
          <w:spacing w:val="0"/>
          <w:sz w:val="21"/>
          <w:highlight w:val="none"/>
        </w:rPr>
      </w:pPr>
    </w:p>
    <w:p w14:paraId="60578F10">
      <w:pPr>
        <w:pStyle w:val="5"/>
        <w:spacing w:before="78" w:line="221" w:lineRule="auto"/>
        <w:ind w:left="3623"/>
        <w:rPr>
          <w:color w:val="auto"/>
          <w:spacing w:val="0"/>
          <w:sz w:val="24"/>
          <w:szCs w:val="24"/>
          <w:highlight w:val="none"/>
        </w:rPr>
      </w:pPr>
      <w:r>
        <w:rPr>
          <w:color w:val="auto"/>
          <w:spacing w:val="0"/>
          <w:sz w:val="24"/>
          <w:szCs w:val="24"/>
          <w:highlight w:val="none"/>
        </w:rPr>
        <w:t>供应商名称（电子印章）：</w:t>
      </w:r>
    </w:p>
    <w:p w14:paraId="62662B61">
      <w:pPr>
        <w:spacing w:line="257" w:lineRule="auto"/>
        <w:rPr>
          <w:rFonts w:ascii="Arial"/>
          <w:color w:val="auto"/>
          <w:spacing w:val="0"/>
          <w:sz w:val="21"/>
          <w:highlight w:val="none"/>
        </w:rPr>
      </w:pPr>
    </w:p>
    <w:p w14:paraId="5BCEADE9">
      <w:pPr>
        <w:pStyle w:val="5"/>
        <w:spacing w:before="78" w:line="222" w:lineRule="auto"/>
        <w:ind w:left="3651"/>
        <w:rPr>
          <w:color w:val="auto"/>
          <w:spacing w:val="0"/>
          <w:sz w:val="24"/>
          <w:szCs w:val="24"/>
          <w:highlight w:val="none"/>
        </w:rPr>
      </w:pPr>
      <w:r>
        <w:rPr>
          <w:color w:val="auto"/>
          <w:spacing w:val="0"/>
          <w:sz w:val="24"/>
          <w:szCs w:val="24"/>
          <w:highlight w:val="none"/>
        </w:rPr>
        <w:t>日期：  年   月   日</w:t>
      </w:r>
    </w:p>
    <w:p w14:paraId="70E62D6E">
      <w:pPr>
        <w:spacing w:line="222" w:lineRule="auto"/>
        <w:rPr>
          <w:color w:val="auto"/>
          <w:spacing w:val="0"/>
          <w:sz w:val="24"/>
          <w:szCs w:val="24"/>
          <w:highlight w:val="none"/>
        </w:rPr>
        <w:sectPr>
          <w:headerReference r:id="rId44" w:type="default"/>
          <w:footerReference r:id="rId45" w:type="default"/>
          <w:pgSz w:w="11906" w:h="16839"/>
          <w:pgMar w:top="1135" w:right="1289" w:bottom="1254" w:left="1466" w:header="803" w:footer="1095" w:gutter="0"/>
          <w:pgBorders>
            <w:top w:val="none" w:sz="0" w:space="0"/>
            <w:left w:val="none" w:sz="0" w:space="0"/>
            <w:bottom w:val="none" w:sz="0" w:space="0"/>
            <w:right w:val="none" w:sz="0" w:space="0"/>
          </w:pgBorders>
          <w:pgNumType w:fmt="decimal"/>
          <w:cols w:space="720" w:num="1"/>
        </w:sectPr>
      </w:pPr>
    </w:p>
    <w:p w14:paraId="5F87E1BA">
      <w:pPr>
        <w:spacing w:line="283" w:lineRule="auto"/>
        <w:rPr>
          <w:rFonts w:ascii="Arial"/>
          <w:color w:val="auto"/>
          <w:spacing w:val="0"/>
          <w:sz w:val="21"/>
          <w:highlight w:val="none"/>
        </w:rPr>
      </w:pPr>
    </w:p>
    <w:p w14:paraId="3A8286E3">
      <w:pPr>
        <w:pStyle w:val="5"/>
        <w:spacing w:before="101" w:line="228" w:lineRule="auto"/>
        <w:ind w:left="3339"/>
        <w:rPr>
          <w:color w:val="auto"/>
          <w:spacing w:val="0"/>
          <w:sz w:val="31"/>
          <w:szCs w:val="31"/>
          <w:highlight w:val="none"/>
        </w:rPr>
      </w:pPr>
      <w:r>
        <w:rPr>
          <w:b/>
          <w:bCs/>
          <w:color w:val="auto"/>
          <w:spacing w:val="0"/>
          <w:sz w:val="31"/>
          <w:szCs w:val="31"/>
          <w:highlight w:val="none"/>
        </w:rPr>
        <w:t>九、技术解决方案</w:t>
      </w:r>
    </w:p>
    <w:p w14:paraId="0B5018E0">
      <w:pPr>
        <w:pStyle w:val="5"/>
        <w:spacing w:before="227" w:line="221" w:lineRule="auto"/>
        <w:ind w:left="771"/>
        <w:rPr>
          <w:color w:val="auto"/>
          <w:spacing w:val="0"/>
          <w:sz w:val="24"/>
          <w:szCs w:val="24"/>
          <w:highlight w:val="none"/>
        </w:rPr>
      </w:pPr>
      <w:r>
        <w:rPr>
          <w:color w:val="auto"/>
          <w:spacing w:val="0"/>
          <w:sz w:val="24"/>
          <w:szCs w:val="24"/>
          <w:highlight w:val="none"/>
        </w:rPr>
        <w:t>（由供应商根据采购需求及招标文件要求编制；未要求的，无需提供。）</w:t>
      </w:r>
    </w:p>
    <w:p w14:paraId="758B51A5">
      <w:pPr>
        <w:spacing w:line="278" w:lineRule="auto"/>
        <w:rPr>
          <w:rFonts w:ascii="Arial"/>
          <w:color w:val="auto"/>
          <w:spacing w:val="0"/>
          <w:sz w:val="21"/>
          <w:highlight w:val="none"/>
        </w:rPr>
      </w:pPr>
    </w:p>
    <w:p w14:paraId="26195AB6">
      <w:pPr>
        <w:spacing w:line="278" w:lineRule="auto"/>
        <w:rPr>
          <w:rFonts w:ascii="Arial"/>
          <w:color w:val="auto"/>
          <w:spacing w:val="0"/>
          <w:sz w:val="21"/>
          <w:highlight w:val="none"/>
        </w:rPr>
      </w:pPr>
    </w:p>
    <w:p w14:paraId="6FE6576C">
      <w:pPr>
        <w:pStyle w:val="5"/>
        <w:spacing w:before="101" w:line="226" w:lineRule="auto"/>
        <w:ind w:left="2362"/>
        <w:rPr>
          <w:color w:val="auto"/>
          <w:spacing w:val="0"/>
          <w:sz w:val="31"/>
          <w:szCs w:val="31"/>
          <w:highlight w:val="none"/>
        </w:rPr>
      </w:pPr>
      <w:r>
        <w:rPr>
          <w:b/>
          <w:bCs/>
          <w:strike/>
          <w:color w:val="auto"/>
          <w:spacing w:val="0"/>
          <w:sz w:val="31"/>
          <w:szCs w:val="31"/>
          <w:highlight w:val="none"/>
        </w:rPr>
        <w:t>投标产品规格配置清单（</w:t>
      </w:r>
      <w:r>
        <w:rPr>
          <w:strike/>
          <w:color w:val="auto"/>
          <w:spacing w:val="0"/>
          <w:sz w:val="31"/>
          <w:szCs w:val="31"/>
          <w:highlight w:val="none"/>
        </w:rPr>
        <w:t xml:space="preserve"> </w:t>
      </w:r>
      <w:r>
        <w:rPr>
          <w:b/>
          <w:bCs/>
          <w:strike/>
          <w:color w:val="auto"/>
          <w:spacing w:val="0"/>
          <w:sz w:val="31"/>
          <w:szCs w:val="31"/>
          <w:highlight w:val="none"/>
        </w:rPr>
        <w:t>如有）</w:t>
      </w:r>
    </w:p>
    <w:p w14:paraId="6EDE3611">
      <w:pPr>
        <w:spacing w:line="193" w:lineRule="exact"/>
        <w:rPr>
          <w:color w:val="auto"/>
          <w:spacing w:val="0"/>
          <w:highlight w:val="none"/>
        </w:rPr>
      </w:pPr>
    </w:p>
    <w:tbl>
      <w:tblPr>
        <w:tblStyle w:val="19"/>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1"/>
        <w:gridCol w:w="1530"/>
        <w:gridCol w:w="2159"/>
        <w:gridCol w:w="2339"/>
        <w:gridCol w:w="1079"/>
        <w:gridCol w:w="1336"/>
      </w:tblGrid>
      <w:tr w14:paraId="345A4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741" w:type="dxa"/>
            <w:vAlign w:val="top"/>
          </w:tcPr>
          <w:p w14:paraId="35A72F12">
            <w:pPr>
              <w:pStyle w:val="20"/>
              <w:spacing w:before="66" w:line="222" w:lineRule="auto"/>
              <w:ind w:left="142"/>
              <w:rPr>
                <w:color w:val="auto"/>
                <w:spacing w:val="0"/>
                <w:highlight w:val="none"/>
              </w:rPr>
            </w:pPr>
            <w:r>
              <w:rPr>
                <w:b/>
                <w:bCs/>
                <w:strike/>
                <w:color w:val="auto"/>
                <w:spacing w:val="0"/>
                <w:highlight w:val="none"/>
              </w:rPr>
              <w:t>序号</w:t>
            </w:r>
          </w:p>
        </w:tc>
        <w:tc>
          <w:tcPr>
            <w:tcW w:w="1530" w:type="dxa"/>
            <w:vAlign w:val="top"/>
          </w:tcPr>
          <w:p w14:paraId="199B04D2">
            <w:pPr>
              <w:pStyle w:val="20"/>
              <w:spacing w:before="65" w:line="221" w:lineRule="auto"/>
              <w:ind w:left="293"/>
              <w:rPr>
                <w:color w:val="auto"/>
                <w:spacing w:val="0"/>
                <w:highlight w:val="none"/>
              </w:rPr>
            </w:pPr>
            <w:r>
              <w:rPr>
                <w:b/>
                <w:bCs/>
                <w:strike/>
                <w:color w:val="auto"/>
                <w:spacing w:val="0"/>
                <w:highlight w:val="none"/>
              </w:rPr>
              <w:t>设备名称</w:t>
            </w:r>
          </w:p>
        </w:tc>
        <w:tc>
          <w:tcPr>
            <w:tcW w:w="2159" w:type="dxa"/>
            <w:vAlign w:val="top"/>
          </w:tcPr>
          <w:p w14:paraId="1A57F886">
            <w:pPr>
              <w:pStyle w:val="20"/>
              <w:spacing w:before="66" w:line="222" w:lineRule="auto"/>
              <w:ind w:left="246"/>
              <w:rPr>
                <w:color w:val="auto"/>
                <w:spacing w:val="0"/>
                <w:highlight w:val="none"/>
              </w:rPr>
            </w:pPr>
            <w:r>
              <w:rPr>
                <w:b/>
                <w:bCs/>
                <w:strike/>
                <w:color w:val="auto"/>
                <w:spacing w:val="0"/>
                <w:highlight w:val="none"/>
              </w:rPr>
              <w:t>投标品牌及型号</w:t>
            </w:r>
          </w:p>
        </w:tc>
        <w:tc>
          <w:tcPr>
            <w:tcW w:w="2339" w:type="dxa"/>
            <w:vAlign w:val="top"/>
          </w:tcPr>
          <w:p w14:paraId="1B433E6B">
            <w:pPr>
              <w:pStyle w:val="20"/>
              <w:spacing w:before="65" w:line="221" w:lineRule="auto"/>
              <w:ind w:left="218"/>
              <w:rPr>
                <w:color w:val="auto"/>
                <w:spacing w:val="0"/>
                <w:highlight w:val="none"/>
              </w:rPr>
            </w:pPr>
            <w:r>
              <w:rPr>
                <w:b/>
                <w:bCs/>
                <w:strike/>
                <w:color w:val="auto"/>
                <w:spacing w:val="0"/>
                <w:highlight w:val="none"/>
              </w:rPr>
              <w:t>规格配置详细说明</w:t>
            </w:r>
          </w:p>
        </w:tc>
        <w:tc>
          <w:tcPr>
            <w:tcW w:w="1079" w:type="dxa"/>
            <w:vAlign w:val="top"/>
          </w:tcPr>
          <w:p w14:paraId="2BFA0B18">
            <w:pPr>
              <w:pStyle w:val="20"/>
              <w:spacing w:before="65" w:line="223" w:lineRule="auto"/>
              <w:ind w:left="313"/>
              <w:rPr>
                <w:color w:val="auto"/>
                <w:spacing w:val="0"/>
                <w:highlight w:val="none"/>
              </w:rPr>
            </w:pPr>
            <w:r>
              <w:rPr>
                <w:b/>
                <w:bCs/>
                <w:strike/>
                <w:color w:val="auto"/>
                <w:spacing w:val="0"/>
                <w:highlight w:val="none"/>
              </w:rPr>
              <w:t>数量</w:t>
            </w:r>
          </w:p>
        </w:tc>
        <w:tc>
          <w:tcPr>
            <w:tcW w:w="1336" w:type="dxa"/>
            <w:vAlign w:val="top"/>
          </w:tcPr>
          <w:p w14:paraId="66D7D709">
            <w:pPr>
              <w:pStyle w:val="20"/>
              <w:spacing w:before="66" w:line="224" w:lineRule="auto"/>
              <w:ind w:left="441"/>
              <w:rPr>
                <w:color w:val="auto"/>
                <w:spacing w:val="0"/>
                <w:highlight w:val="none"/>
              </w:rPr>
            </w:pPr>
            <w:r>
              <w:rPr>
                <w:b/>
                <w:bCs/>
                <w:strike/>
                <w:color w:val="auto"/>
                <w:spacing w:val="0"/>
                <w:highlight w:val="none"/>
              </w:rPr>
              <w:t>备注</w:t>
            </w:r>
          </w:p>
        </w:tc>
      </w:tr>
      <w:tr w14:paraId="4DBC99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41" w:type="dxa"/>
            <w:vAlign w:val="top"/>
          </w:tcPr>
          <w:p w14:paraId="7930DBBB">
            <w:pPr>
              <w:spacing w:before="50" w:line="287" w:lineRule="exact"/>
              <w:ind w:left="337"/>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w:t>
            </w:r>
          </w:p>
        </w:tc>
        <w:tc>
          <w:tcPr>
            <w:tcW w:w="1530" w:type="dxa"/>
            <w:vAlign w:val="top"/>
          </w:tcPr>
          <w:p w14:paraId="122718D9">
            <w:pPr>
              <w:rPr>
                <w:rFonts w:ascii="Arial"/>
                <w:color w:val="auto"/>
                <w:spacing w:val="0"/>
                <w:sz w:val="21"/>
                <w:highlight w:val="none"/>
              </w:rPr>
            </w:pPr>
          </w:p>
        </w:tc>
        <w:tc>
          <w:tcPr>
            <w:tcW w:w="2159" w:type="dxa"/>
            <w:vAlign w:val="top"/>
          </w:tcPr>
          <w:p w14:paraId="74B48067">
            <w:pPr>
              <w:rPr>
                <w:rFonts w:ascii="Arial"/>
                <w:color w:val="auto"/>
                <w:spacing w:val="0"/>
                <w:sz w:val="21"/>
                <w:highlight w:val="none"/>
              </w:rPr>
            </w:pPr>
          </w:p>
        </w:tc>
        <w:tc>
          <w:tcPr>
            <w:tcW w:w="2339" w:type="dxa"/>
            <w:vAlign w:val="top"/>
          </w:tcPr>
          <w:p w14:paraId="607EC248">
            <w:pPr>
              <w:rPr>
                <w:rFonts w:ascii="Arial"/>
                <w:color w:val="auto"/>
                <w:spacing w:val="0"/>
                <w:sz w:val="21"/>
                <w:highlight w:val="none"/>
              </w:rPr>
            </w:pPr>
          </w:p>
        </w:tc>
        <w:tc>
          <w:tcPr>
            <w:tcW w:w="1079" w:type="dxa"/>
            <w:vAlign w:val="top"/>
          </w:tcPr>
          <w:p w14:paraId="4DE50427">
            <w:pPr>
              <w:rPr>
                <w:rFonts w:ascii="Arial"/>
                <w:color w:val="auto"/>
                <w:spacing w:val="0"/>
                <w:sz w:val="21"/>
                <w:highlight w:val="none"/>
              </w:rPr>
            </w:pPr>
          </w:p>
        </w:tc>
        <w:tc>
          <w:tcPr>
            <w:tcW w:w="1336" w:type="dxa"/>
            <w:vAlign w:val="top"/>
          </w:tcPr>
          <w:p w14:paraId="54C1BA78">
            <w:pPr>
              <w:rPr>
                <w:rFonts w:ascii="Arial"/>
                <w:color w:val="auto"/>
                <w:spacing w:val="0"/>
                <w:sz w:val="21"/>
                <w:highlight w:val="none"/>
              </w:rPr>
            </w:pPr>
          </w:p>
        </w:tc>
      </w:tr>
      <w:tr w14:paraId="3ABB8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41" w:type="dxa"/>
            <w:vAlign w:val="top"/>
          </w:tcPr>
          <w:p w14:paraId="4AFEC892">
            <w:pPr>
              <w:spacing w:before="52" w:line="287" w:lineRule="exact"/>
              <w:ind w:left="320"/>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2</w:t>
            </w:r>
          </w:p>
        </w:tc>
        <w:tc>
          <w:tcPr>
            <w:tcW w:w="1530" w:type="dxa"/>
            <w:vAlign w:val="top"/>
          </w:tcPr>
          <w:p w14:paraId="69CB8120">
            <w:pPr>
              <w:rPr>
                <w:rFonts w:ascii="Arial"/>
                <w:color w:val="auto"/>
                <w:spacing w:val="0"/>
                <w:sz w:val="21"/>
                <w:highlight w:val="none"/>
              </w:rPr>
            </w:pPr>
          </w:p>
        </w:tc>
        <w:tc>
          <w:tcPr>
            <w:tcW w:w="2159" w:type="dxa"/>
            <w:vAlign w:val="top"/>
          </w:tcPr>
          <w:p w14:paraId="6EDF85D9">
            <w:pPr>
              <w:rPr>
                <w:rFonts w:ascii="Arial"/>
                <w:color w:val="auto"/>
                <w:spacing w:val="0"/>
                <w:sz w:val="21"/>
                <w:highlight w:val="none"/>
              </w:rPr>
            </w:pPr>
          </w:p>
        </w:tc>
        <w:tc>
          <w:tcPr>
            <w:tcW w:w="2339" w:type="dxa"/>
            <w:vAlign w:val="top"/>
          </w:tcPr>
          <w:p w14:paraId="2D0A197B">
            <w:pPr>
              <w:rPr>
                <w:rFonts w:ascii="Arial"/>
                <w:color w:val="auto"/>
                <w:spacing w:val="0"/>
                <w:sz w:val="21"/>
                <w:highlight w:val="none"/>
              </w:rPr>
            </w:pPr>
          </w:p>
        </w:tc>
        <w:tc>
          <w:tcPr>
            <w:tcW w:w="1079" w:type="dxa"/>
            <w:vAlign w:val="top"/>
          </w:tcPr>
          <w:p w14:paraId="7589ED4D">
            <w:pPr>
              <w:rPr>
                <w:rFonts w:ascii="Arial"/>
                <w:color w:val="auto"/>
                <w:spacing w:val="0"/>
                <w:sz w:val="21"/>
                <w:highlight w:val="none"/>
              </w:rPr>
            </w:pPr>
          </w:p>
        </w:tc>
        <w:tc>
          <w:tcPr>
            <w:tcW w:w="1336" w:type="dxa"/>
            <w:vAlign w:val="top"/>
          </w:tcPr>
          <w:p w14:paraId="7D45D256">
            <w:pPr>
              <w:rPr>
                <w:rFonts w:ascii="Arial"/>
                <w:color w:val="auto"/>
                <w:spacing w:val="0"/>
                <w:sz w:val="21"/>
                <w:highlight w:val="none"/>
              </w:rPr>
            </w:pPr>
          </w:p>
        </w:tc>
      </w:tr>
      <w:tr w14:paraId="00F867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41" w:type="dxa"/>
            <w:vAlign w:val="top"/>
          </w:tcPr>
          <w:p w14:paraId="6972A0C2">
            <w:pPr>
              <w:spacing w:before="52" w:line="287" w:lineRule="exact"/>
              <w:ind w:left="319"/>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3</w:t>
            </w:r>
          </w:p>
        </w:tc>
        <w:tc>
          <w:tcPr>
            <w:tcW w:w="1530" w:type="dxa"/>
            <w:vAlign w:val="top"/>
          </w:tcPr>
          <w:p w14:paraId="4CB22FDB">
            <w:pPr>
              <w:rPr>
                <w:rFonts w:ascii="Arial"/>
                <w:color w:val="auto"/>
                <w:spacing w:val="0"/>
                <w:sz w:val="21"/>
                <w:highlight w:val="none"/>
              </w:rPr>
            </w:pPr>
          </w:p>
        </w:tc>
        <w:tc>
          <w:tcPr>
            <w:tcW w:w="2159" w:type="dxa"/>
            <w:vAlign w:val="top"/>
          </w:tcPr>
          <w:p w14:paraId="58F34C82">
            <w:pPr>
              <w:rPr>
                <w:rFonts w:ascii="Arial"/>
                <w:color w:val="auto"/>
                <w:spacing w:val="0"/>
                <w:sz w:val="21"/>
                <w:highlight w:val="none"/>
              </w:rPr>
            </w:pPr>
          </w:p>
        </w:tc>
        <w:tc>
          <w:tcPr>
            <w:tcW w:w="2339" w:type="dxa"/>
            <w:vAlign w:val="top"/>
          </w:tcPr>
          <w:p w14:paraId="6A735195">
            <w:pPr>
              <w:rPr>
                <w:rFonts w:ascii="Arial"/>
                <w:color w:val="auto"/>
                <w:spacing w:val="0"/>
                <w:sz w:val="21"/>
                <w:highlight w:val="none"/>
              </w:rPr>
            </w:pPr>
          </w:p>
        </w:tc>
        <w:tc>
          <w:tcPr>
            <w:tcW w:w="1079" w:type="dxa"/>
            <w:vAlign w:val="top"/>
          </w:tcPr>
          <w:p w14:paraId="7FD6C634">
            <w:pPr>
              <w:rPr>
                <w:rFonts w:ascii="Arial"/>
                <w:color w:val="auto"/>
                <w:spacing w:val="0"/>
                <w:sz w:val="21"/>
                <w:highlight w:val="none"/>
              </w:rPr>
            </w:pPr>
          </w:p>
        </w:tc>
        <w:tc>
          <w:tcPr>
            <w:tcW w:w="1336" w:type="dxa"/>
            <w:vAlign w:val="top"/>
          </w:tcPr>
          <w:p w14:paraId="0EB8B755">
            <w:pPr>
              <w:rPr>
                <w:rFonts w:ascii="Arial"/>
                <w:color w:val="auto"/>
                <w:spacing w:val="0"/>
                <w:sz w:val="21"/>
                <w:highlight w:val="none"/>
              </w:rPr>
            </w:pPr>
          </w:p>
        </w:tc>
      </w:tr>
      <w:tr w14:paraId="629D6A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741" w:type="dxa"/>
            <w:vAlign w:val="top"/>
          </w:tcPr>
          <w:p w14:paraId="134D233B">
            <w:pPr>
              <w:spacing w:before="54" w:line="287" w:lineRule="exact"/>
              <w:ind w:left="31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4</w:t>
            </w:r>
          </w:p>
        </w:tc>
        <w:tc>
          <w:tcPr>
            <w:tcW w:w="1530" w:type="dxa"/>
            <w:vAlign w:val="top"/>
          </w:tcPr>
          <w:p w14:paraId="43D9D373">
            <w:pPr>
              <w:rPr>
                <w:rFonts w:ascii="Arial"/>
                <w:color w:val="auto"/>
                <w:spacing w:val="0"/>
                <w:sz w:val="21"/>
                <w:highlight w:val="none"/>
              </w:rPr>
            </w:pPr>
          </w:p>
        </w:tc>
        <w:tc>
          <w:tcPr>
            <w:tcW w:w="2159" w:type="dxa"/>
            <w:vAlign w:val="top"/>
          </w:tcPr>
          <w:p w14:paraId="539ABAB4">
            <w:pPr>
              <w:rPr>
                <w:rFonts w:ascii="Arial"/>
                <w:color w:val="auto"/>
                <w:spacing w:val="0"/>
                <w:sz w:val="21"/>
                <w:highlight w:val="none"/>
              </w:rPr>
            </w:pPr>
          </w:p>
        </w:tc>
        <w:tc>
          <w:tcPr>
            <w:tcW w:w="2339" w:type="dxa"/>
            <w:vAlign w:val="top"/>
          </w:tcPr>
          <w:p w14:paraId="6023374D">
            <w:pPr>
              <w:rPr>
                <w:rFonts w:ascii="Arial"/>
                <w:color w:val="auto"/>
                <w:spacing w:val="0"/>
                <w:sz w:val="21"/>
                <w:highlight w:val="none"/>
              </w:rPr>
            </w:pPr>
          </w:p>
        </w:tc>
        <w:tc>
          <w:tcPr>
            <w:tcW w:w="1079" w:type="dxa"/>
            <w:vAlign w:val="top"/>
          </w:tcPr>
          <w:p w14:paraId="236BF9AC">
            <w:pPr>
              <w:rPr>
                <w:rFonts w:ascii="Arial"/>
                <w:color w:val="auto"/>
                <w:spacing w:val="0"/>
                <w:sz w:val="21"/>
                <w:highlight w:val="none"/>
              </w:rPr>
            </w:pPr>
          </w:p>
        </w:tc>
        <w:tc>
          <w:tcPr>
            <w:tcW w:w="1336" w:type="dxa"/>
            <w:vAlign w:val="top"/>
          </w:tcPr>
          <w:p w14:paraId="6469E8AC">
            <w:pPr>
              <w:rPr>
                <w:rFonts w:ascii="Arial"/>
                <w:color w:val="auto"/>
                <w:spacing w:val="0"/>
                <w:sz w:val="21"/>
                <w:highlight w:val="none"/>
              </w:rPr>
            </w:pPr>
          </w:p>
        </w:tc>
      </w:tr>
      <w:tr w14:paraId="4A072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741" w:type="dxa"/>
            <w:vAlign w:val="top"/>
          </w:tcPr>
          <w:p w14:paraId="47931302">
            <w:pPr>
              <w:spacing w:before="56" w:line="287" w:lineRule="exact"/>
              <w:ind w:left="322"/>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5</w:t>
            </w:r>
          </w:p>
        </w:tc>
        <w:tc>
          <w:tcPr>
            <w:tcW w:w="1530" w:type="dxa"/>
            <w:vAlign w:val="top"/>
          </w:tcPr>
          <w:p w14:paraId="19FDC502">
            <w:pPr>
              <w:rPr>
                <w:rFonts w:ascii="Arial"/>
                <w:color w:val="auto"/>
                <w:spacing w:val="0"/>
                <w:sz w:val="21"/>
                <w:highlight w:val="none"/>
              </w:rPr>
            </w:pPr>
          </w:p>
        </w:tc>
        <w:tc>
          <w:tcPr>
            <w:tcW w:w="2159" w:type="dxa"/>
            <w:vAlign w:val="top"/>
          </w:tcPr>
          <w:p w14:paraId="1F6CD70F">
            <w:pPr>
              <w:rPr>
                <w:rFonts w:ascii="Arial"/>
                <w:color w:val="auto"/>
                <w:spacing w:val="0"/>
                <w:sz w:val="21"/>
                <w:highlight w:val="none"/>
              </w:rPr>
            </w:pPr>
          </w:p>
        </w:tc>
        <w:tc>
          <w:tcPr>
            <w:tcW w:w="2339" w:type="dxa"/>
            <w:vAlign w:val="top"/>
          </w:tcPr>
          <w:p w14:paraId="7DBD10AC">
            <w:pPr>
              <w:rPr>
                <w:rFonts w:ascii="Arial"/>
                <w:color w:val="auto"/>
                <w:spacing w:val="0"/>
                <w:sz w:val="21"/>
                <w:highlight w:val="none"/>
              </w:rPr>
            </w:pPr>
          </w:p>
        </w:tc>
        <w:tc>
          <w:tcPr>
            <w:tcW w:w="1079" w:type="dxa"/>
            <w:vAlign w:val="top"/>
          </w:tcPr>
          <w:p w14:paraId="58DA9837">
            <w:pPr>
              <w:rPr>
                <w:rFonts w:ascii="Arial"/>
                <w:color w:val="auto"/>
                <w:spacing w:val="0"/>
                <w:sz w:val="21"/>
                <w:highlight w:val="none"/>
              </w:rPr>
            </w:pPr>
          </w:p>
        </w:tc>
        <w:tc>
          <w:tcPr>
            <w:tcW w:w="1336" w:type="dxa"/>
            <w:vAlign w:val="top"/>
          </w:tcPr>
          <w:p w14:paraId="050489E0">
            <w:pPr>
              <w:rPr>
                <w:rFonts w:ascii="Arial"/>
                <w:color w:val="auto"/>
                <w:spacing w:val="0"/>
                <w:sz w:val="21"/>
                <w:highlight w:val="none"/>
              </w:rPr>
            </w:pPr>
          </w:p>
        </w:tc>
      </w:tr>
    </w:tbl>
    <w:p w14:paraId="2D9F9DE5">
      <w:pPr>
        <w:pStyle w:val="5"/>
        <w:spacing w:before="28" w:line="356" w:lineRule="auto"/>
        <w:ind w:left="127" w:right="120" w:firstLine="7"/>
        <w:jc w:val="both"/>
        <w:rPr>
          <w:color w:val="auto"/>
          <w:spacing w:val="0"/>
          <w:sz w:val="24"/>
          <w:szCs w:val="24"/>
          <w:highlight w:val="none"/>
        </w:rPr>
      </w:pPr>
      <w:r>
        <w:rPr>
          <w:b/>
          <w:bCs/>
          <w:strike/>
          <w:color w:val="auto"/>
          <w:spacing w:val="0"/>
          <w:sz w:val="24"/>
          <w:szCs w:val="24"/>
          <w:highlight w:val="none"/>
        </w:rPr>
        <w:t>注：</w:t>
      </w:r>
      <w:r>
        <w:rPr>
          <w:rFonts w:ascii="Arial" w:hAnsi="Arial" w:eastAsia="Arial" w:cs="Arial"/>
          <w:b/>
          <w:bCs/>
          <w:strike/>
          <w:color w:val="auto"/>
          <w:spacing w:val="0"/>
          <w:sz w:val="24"/>
          <w:szCs w:val="24"/>
          <w:highlight w:val="none"/>
        </w:rPr>
        <w:t>1</w:t>
      </w:r>
      <w:r>
        <w:rPr>
          <w:rFonts w:ascii="Arial" w:hAnsi="Arial" w:eastAsia="Arial" w:cs="Arial"/>
          <w:b/>
          <w:bCs/>
          <w:color w:val="auto"/>
          <w:spacing w:val="0"/>
          <w:sz w:val="24"/>
          <w:szCs w:val="24"/>
          <w:highlight w:val="none"/>
        </w:rPr>
        <w:t>.</w:t>
      </w:r>
      <w:r>
        <w:rPr>
          <w:b/>
          <w:bCs/>
          <w:strike/>
          <w:color w:val="auto"/>
          <w:spacing w:val="0"/>
          <w:sz w:val="24"/>
          <w:szCs w:val="24"/>
          <w:highlight w:val="none"/>
        </w:rPr>
        <w:t>如果本项目涉及硬件设备采购</w:t>
      </w:r>
      <w:r>
        <w:rPr>
          <w:b/>
          <w:bCs/>
          <w:color w:val="auto"/>
          <w:spacing w:val="0"/>
          <w:sz w:val="24"/>
          <w:szCs w:val="24"/>
          <w:highlight w:val="none"/>
        </w:rPr>
        <w:t>，</w:t>
      </w:r>
      <w:r>
        <w:rPr>
          <w:b/>
          <w:bCs/>
          <w:strike/>
          <w:color w:val="auto"/>
          <w:spacing w:val="0"/>
          <w:sz w:val="24"/>
          <w:szCs w:val="24"/>
          <w:highlight w:val="none"/>
        </w:rPr>
        <w:t>须在技术文件中提供此配置清单</w:t>
      </w:r>
      <w:r>
        <w:rPr>
          <w:b/>
          <w:bCs/>
          <w:color w:val="auto"/>
          <w:spacing w:val="0"/>
          <w:sz w:val="24"/>
          <w:szCs w:val="24"/>
          <w:highlight w:val="none"/>
        </w:rPr>
        <w:t>，</w:t>
      </w:r>
      <w:r>
        <w:rPr>
          <w:b/>
          <w:bCs/>
          <w:strike/>
          <w:color w:val="auto"/>
          <w:spacing w:val="0"/>
          <w:sz w:val="24"/>
          <w:szCs w:val="24"/>
          <w:highlight w:val="none"/>
        </w:rPr>
        <w:t>提供主要投标产品的技术参数证明材料（</w:t>
      </w:r>
      <w:r>
        <w:rPr>
          <w:strike/>
          <w:color w:val="auto"/>
          <w:spacing w:val="0"/>
          <w:sz w:val="24"/>
          <w:szCs w:val="24"/>
          <w:highlight w:val="none"/>
        </w:rPr>
        <w:t xml:space="preserve"> </w:t>
      </w:r>
      <w:r>
        <w:rPr>
          <w:b/>
          <w:bCs/>
          <w:strike/>
          <w:color w:val="auto"/>
          <w:spacing w:val="0"/>
          <w:sz w:val="24"/>
          <w:szCs w:val="24"/>
          <w:highlight w:val="none"/>
        </w:rPr>
        <w:t>参照第五章评标办法及标准提供）</w:t>
      </w:r>
      <w:r>
        <w:rPr>
          <w:b/>
          <w:bCs/>
          <w:color w:val="auto"/>
          <w:spacing w:val="0"/>
          <w:sz w:val="24"/>
          <w:szCs w:val="24"/>
          <w:highlight w:val="none"/>
        </w:rPr>
        <w:t>，</w:t>
      </w:r>
      <w:r>
        <w:rPr>
          <w:b/>
          <w:bCs/>
          <w:strike/>
          <w:color w:val="auto"/>
          <w:spacing w:val="0"/>
          <w:sz w:val="24"/>
          <w:szCs w:val="24"/>
          <w:highlight w:val="none"/>
        </w:rPr>
        <w:t>如提供设备采购发票</w:t>
      </w:r>
      <w:r>
        <w:rPr>
          <w:b/>
          <w:bCs/>
          <w:color w:val="auto"/>
          <w:spacing w:val="0"/>
          <w:sz w:val="24"/>
          <w:szCs w:val="24"/>
          <w:highlight w:val="none"/>
        </w:rPr>
        <w:t>、</w:t>
      </w:r>
      <w:r>
        <w:rPr>
          <w:b/>
          <w:bCs/>
          <w:strike/>
          <w:color w:val="auto"/>
          <w:spacing w:val="0"/>
          <w:sz w:val="24"/>
          <w:szCs w:val="24"/>
          <w:highlight w:val="none"/>
        </w:rPr>
        <w:t>设备功能性证明材料</w:t>
      </w:r>
      <w:r>
        <w:rPr>
          <w:b/>
          <w:bCs/>
          <w:color w:val="auto"/>
          <w:spacing w:val="0"/>
          <w:sz w:val="24"/>
          <w:szCs w:val="24"/>
          <w:highlight w:val="none"/>
        </w:rPr>
        <w:t>、</w:t>
      </w:r>
      <w:r>
        <w:rPr>
          <w:b/>
          <w:bCs/>
          <w:strike/>
          <w:color w:val="auto"/>
          <w:spacing w:val="0"/>
          <w:sz w:val="24"/>
          <w:szCs w:val="24"/>
          <w:highlight w:val="none"/>
        </w:rPr>
        <w:t>产品说明书等</w:t>
      </w:r>
      <w:r>
        <w:rPr>
          <w:b/>
          <w:bCs/>
          <w:color w:val="auto"/>
          <w:spacing w:val="0"/>
          <w:sz w:val="24"/>
          <w:szCs w:val="24"/>
          <w:highlight w:val="none"/>
        </w:rPr>
        <w:t>。</w:t>
      </w:r>
    </w:p>
    <w:p w14:paraId="293B8109">
      <w:pPr>
        <w:spacing w:line="290" w:lineRule="auto"/>
        <w:rPr>
          <w:rFonts w:ascii="Arial"/>
          <w:color w:val="auto"/>
          <w:spacing w:val="0"/>
          <w:sz w:val="21"/>
          <w:highlight w:val="none"/>
        </w:rPr>
      </w:pPr>
    </w:p>
    <w:p w14:paraId="5349A483">
      <w:pPr>
        <w:spacing w:line="290" w:lineRule="auto"/>
        <w:rPr>
          <w:rFonts w:ascii="Arial"/>
          <w:color w:val="auto"/>
          <w:spacing w:val="0"/>
          <w:sz w:val="21"/>
          <w:highlight w:val="none"/>
        </w:rPr>
      </w:pPr>
    </w:p>
    <w:p w14:paraId="48E34A55">
      <w:pPr>
        <w:spacing w:line="291" w:lineRule="auto"/>
        <w:rPr>
          <w:rFonts w:ascii="Arial"/>
          <w:color w:val="auto"/>
          <w:spacing w:val="0"/>
          <w:sz w:val="21"/>
          <w:highlight w:val="none"/>
        </w:rPr>
      </w:pPr>
    </w:p>
    <w:p w14:paraId="51512CDF">
      <w:pPr>
        <w:pStyle w:val="5"/>
        <w:spacing w:before="78" w:line="221" w:lineRule="auto"/>
        <w:ind w:left="3729"/>
        <w:rPr>
          <w:color w:val="auto"/>
          <w:spacing w:val="0"/>
          <w:sz w:val="24"/>
          <w:szCs w:val="24"/>
          <w:highlight w:val="none"/>
        </w:rPr>
      </w:pPr>
      <w:r>
        <w:rPr>
          <w:color w:val="auto"/>
          <w:spacing w:val="0"/>
          <w:sz w:val="24"/>
          <w:szCs w:val="24"/>
          <w:highlight w:val="none"/>
        </w:rPr>
        <w:t>供应商名称（电子印章）：</w:t>
      </w:r>
    </w:p>
    <w:p w14:paraId="1DA6C833">
      <w:pPr>
        <w:spacing w:line="255" w:lineRule="auto"/>
        <w:rPr>
          <w:rFonts w:ascii="Arial"/>
          <w:color w:val="auto"/>
          <w:spacing w:val="0"/>
          <w:sz w:val="21"/>
          <w:highlight w:val="none"/>
        </w:rPr>
      </w:pPr>
    </w:p>
    <w:p w14:paraId="3360717F">
      <w:pPr>
        <w:pStyle w:val="5"/>
        <w:spacing w:before="78" w:line="222" w:lineRule="auto"/>
        <w:ind w:left="3757"/>
        <w:rPr>
          <w:color w:val="auto"/>
          <w:spacing w:val="0"/>
          <w:sz w:val="24"/>
          <w:szCs w:val="24"/>
          <w:highlight w:val="none"/>
        </w:rPr>
      </w:pPr>
      <w:r>
        <w:rPr>
          <w:color w:val="auto"/>
          <w:spacing w:val="0"/>
          <w:sz w:val="24"/>
          <w:szCs w:val="24"/>
          <w:highlight w:val="none"/>
        </w:rPr>
        <w:t>日期：  年   月   日</w:t>
      </w:r>
    </w:p>
    <w:p w14:paraId="3D514314">
      <w:pPr>
        <w:spacing w:line="222" w:lineRule="auto"/>
        <w:rPr>
          <w:color w:val="auto"/>
          <w:spacing w:val="0"/>
          <w:sz w:val="24"/>
          <w:szCs w:val="24"/>
          <w:highlight w:val="none"/>
        </w:rPr>
        <w:sectPr>
          <w:headerReference r:id="rId46" w:type="default"/>
          <w:footerReference r:id="rId47" w:type="default"/>
          <w:pgSz w:w="11906" w:h="16839"/>
          <w:pgMar w:top="1135" w:right="1355" w:bottom="1257" w:left="1361" w:header="803" w:footer="1095" w:gutter="0"/>
          <w:pgBorders>
            <w:top w:val="none" w:sz="0" w:space="0"/>
            <w:left w:val="none" w:sz="0" w:space="0"/>
            <w:bottom w:val="none" w:sz="0" w:space="0"/>
            <w:right w:val="none" w:sz="0" w:space="0"/>
          </w:pgBorders>
          <w:pgNumType w:fmt="decimal"/>
          <w:cols w:space="720" w:num="1"/>
        </w:sectPr>
      </w:pPr>
    </w:p>
    <w:p w14:paraId="6093820A">
      <w:pPr>
        <w:spacing w:line="283" w:lineRule="auto"/>
        <w:rPr>
          <w:rFonts w:ascii="Arial"/>
          <w:color w:val="auto"/>
          <w:spacing w:val="0"/>
          <w:sz w:val="21"/>
          <w:highlight w:val="none"/>
        </w:rPr>
      </w:pPr>
    </w:p>
    <w:p w14:paraId="0992C72C">
      <w:pPr>
        <w:pStyle w:val="5"/>
        <w:spacing w:before="101" w:line="228" w:lineRule="auto"/>
        <w:ind w:left="2887"/>
        <w:outlineLvl w:val="1"/>
        <w:rPr>
          <w:color w:val="auto"/>
          <w:spacing w:val="0"/>
          <w:sz w:val="31"/>
          <w:szCs w:val="31"/>
          <w:highlight w:val="none"/>
        </w:rPr>
      </w:pPr>
      <w:r>
        <w:rPr>
          <w:b/>
          <w:bCs/>
          <w:color w:val="auto"/>
          <w:spacing w:val="0"/>
          <w:sz w:val="31"/>
          <w:szCs w:val="31"/>
          <w:highlight w:val="none"/>
        </w:rPr>
        <w:t>十、组织实施方案</w:t>
      </w:r>
    </w:p>
    <w:p w14:paraId="0BC05F07">
      <w:pPr>
        <w:pStyle w:val="5"/>
        <w:spacing w:before="227" w:line="221" w:lineRule="auto"/>
        <w:ind w:left="1023"/>
        <w:rPr>
          <w:color w:val="auto"/>
          <w:spacing w:val="0"/>
          <w:sz w:val="24"/>
          <w:szCs w:val="24"/>
          <w:highlight w:val="none"/>
        </w:rPr>
      </w:pPr>
      <w:r>
        <w:rPr>
          <w:color w:val="auto"/>
          <w:spacing w:val="0"/>
          <w:sz w:val="24"/>
          <w:szCs w:val="24"/>
          <w:highlight w:val="none"/>
        </w:rPr>
        <w:t>（由供应商根据采购需求及招标文件要求编制；未要求的，无需提供。）</w:t>
      </w:r>
    </w:p>
    <w:p w14:paraId="665C6441">
      <w:pPr>
        <w:spacing w:line="400" w:lineRule="auto"/>
        <w:rPr>
          <w:rFonts w:ascii="Arial"/>
          <w:color w:val="auto"/>
          <w:spacing w:val="0"/>
          <w:sz w:val="21"/>
          <w:highlight w:val="none"/>
        </w:rPr>
      </w:pPr>
    </w:p>
    <w:p w14:paraId="569163BF">
      <w:pPr>
        <w:pStyle w:val="5"/>
        <w:spacing w:before="78" w:line="235" w:lineRule="auto"/>
        <w:ind w:left="390"/>
        <w:outlineLvl w:val="1"/>
        <w:rPr>
          <w:rFonts w:ascii="Arial" w:hAnsi="Arial" w:eastAsia="Arial" w:cs="Arial"/>
          <w:color w:val="auto"/>
          <w:spacing w:val="0"/>
          <w:sz w:val="24"/>
          <w:szCs w:val="24"/>
          <w:highlight w:val="none"/>
        </w:rPr>
      </w:pPr>
      <w:r>
        <w:rPr>
          <w:b/>
          <w:bCs/>
          <w:strike/>
          <w:color w:val="auto"/>
          <w:spacing w:val="0"/>
          <w:sz w:val="24"/>
          <w:szCs w:val="24"/>
          <w:highlight w:val="none"/>
        </w:rPr>
        <w:t>附表</w:t>
      </w:r>
      <w:r>
        <w:rPr>
          <w:strike/>
          <w:color w:val="auto"/>
          <w:spacing w:val="0"/>
          <w:sz w:val="24"/>
          <w:szCs w:val="24"/>
          <w:highlight w:val="none"/>
        </w:rPr>
        <w:t xml:space="preserve"> </w:t>
      </w:r>
      <w:r>
        <w:rPr>
          <w:rFonts w:ascii="Arial" w:hAnsi="Arial" w:eastAsia="Arial" w:cs="Arial"/>
          <w:b/>
          <w:bCs/>
          <w:strike/>
          <w:color w:val="auto"/>
          <w:spacing w:val="0"/>
          <w:sz w:val="24"/>
          <w:szCs w:val="24"/>
          <w:highlight w:val="none"/>
        </w:rPr>
        <w:t>:</w:t>
      </w:r>
      <w:r>
        <w:rPr>
          <w:b/>
          <w:bCs/>
          <w:strike/>
          <w:color w:val="auto"/>
          <w:spacing w:val="0"/>
          <w:sz w:val="24"/>
          <w:szCs w:val="24"/>
          <w:highlight w:val="none"/>
        </w:rPr>
        <w:t>项目实施进度计划表</w:t>
      </w:r>
      <w:r>
        <w:rPr>
          <w:rFonts w:ascii="Arial" w:hAnsi="Arial" w:eastAsia="Arial" w:cs="Arial"/>
          <w:b/>
          <w:bCs/>
          <w:strike/>
          <w:color w:val="auto"/>
          <w:spacing w:val="0"/>
          <w:sz w:val="24"/>
          <w:szCs w:val="24"/>
          <w:highlight w:val="none"/>
        </w:rPr>
        <w:t xml:space="preserve">( </w:t>
      </w:r>
      <w:r>
        <w:rPr>
          <w:b/>
          <w:bCs/>
          <w:strike/>
          <w:color w:val="auto"/>
          <w:spacing w:val="0"/>
          <w:sz w:val="24"/>
          <w:szCs w:val="24"/>
          <w:highlight w:val="none"/>
        </w:rPr>
        <w:t>以生效日算起</w:t>
      </w:r>
      <w:r>
        <w:rPr>
          <w:rFonts w:ascii="Arial" w:hAnsi="Arial" w:eastAsia="Arial" w:cs="Arial"/>
          <w:b/>
          <w:bCs/>
          <w:strike/>
          <w:color w:val="auto"/>
          <w:spacing w:val="0"/>
          <w:sz w:val="24"/>
          <w:szCs w:val="24"/>
          <w:highlight w:val="none"/>
        </w:rPr>
        <w:t xml:space="preserve">)  </w:t>
      </w:r>
    </w:p>
    <w:p w14:paraId="184A2167">
      <w:pPr>
        <w:spacing w:line="135" w:lineRule="exact"/>
        <w:rPr>
          <w:color w:val="auto"/>
          <w:spacing w:val="0"/>
          <w:highlight w:val="none"/>
        </w:rPr>
      </w:pPr>
    </w:p>
    <w:tbl>
      <w:tblPr>
        <w:tblStyle w:val="19"/>
        <w:tblW w:w="100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2"/>
        <w:gridCol w:w="552"/>
        <w:gridCol w:w="552"/>
        <w:gridCol w:w="552"/>
        <w:gridCol w:w="552"/>
        <w:gridCol w:w="552"/>
        <w:gridCol w:w="552"/>
        <w:gridCol w:w="552"/>
        <w:gridCol w:w="553"/>
        <w:gridCol w:w="552"/>
        <w:gridCol w:w="552"/>
        <w:gridCol w:w="552"/>
        <w:gridCol w:w="553"/>
        <w:gridCol w:w="553"/>
        <w:gridCol w:w="553"/>
        <w:gridCol w:w="553"/>
        <w:gridCol w:w="557"/>
      </w:tblGrid>
      <w:tr w14:paraId="499DA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192" w:type="dxa"/>
            <w:tcBorders>
              <w:tl2br w:val="single" w:color="000000" w:sz="4" w:space="0"/>
            </w:tcBorders>
            <w:vAlign w:val="top"/>
          </w:tcPr>
          <w:p w14:paraId="23CB19EE">
            <w:pPr>
              <w:pStyle w:val="20"/>
              <w:tabs>
                <w:tab w:val="left" w:pos="226"/>
              </w:tabs>
              <w:spacing w:before="40" w:line="223" w:lineRule="auto"/>
              <w:ind w:left="151" w:right="119" w:hanging="45"/>
              <w:rPr>
                <w:color w:val="auto"/>
                <w:spacing w:val="0"/>
                <w:highlight w:val="none"/>
              </w:rPr>
            </w:pPr>
            <w:r>
              <w:rPr>
                <w:strike/>
                <w:color w:val="auto"/>
                <w:spacing w:val="0"/>
                <w:highlight w:val="none"/>
              </w:rPr>
              <w:tab/>
            </w:r>
            <w:r>
              <w:rPr>
                <w:strike/>
                <w:color w:val="auto"/>
                <w:spacing w:val="0"/>
                <w:highlight w:val="none"/>
              </w:rPr>
              <w:tab/>
            </w:r>
            <w:r>
              <w:rPr>
                <w:strike/>
                <w:color w:val="auto"/>
                <w:spacing w:val="0"/>
                <w:highlight w:val="none"/>
              </w:rPr>
              <w:t xml:space="preserve"> 工作日内容</w:t>
            </w:r>
          </w:p>
        </w:tc>
        <w:tc>
          <w:tcPr>
            <w:tcW w:w="552" w:type="dxa"/>
            <w:vAlign w:val="top"/>
          </w:tcPr>
          <w:p w14:paraId="65F77A01">
            <w:pPr>
              <w:spacing w:before="184" w:line="287" w:lineRule="exact"/>
              <w:ind w:left="134"/>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w:t>
            </w:r>
          </w:p>
        </w:tc>
        <w:tc>
          <w:tcPr>
            <w:tcW w:w="552" w:type="dxa"/>
            <w:vAlign w:val="top"/>
          </w:tcPr>
          <w:p w14:paraId="1E85D8E7">
            <w:pPr>
              <w:spacing w:before="184" w:line="287" w:lineRule="exact"/>
              <w:ind w:left="117"/>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2</w:t>
            </w:r>
          </w:p>
        </w:tc>
        <w:tc>
          <w:tcPr>
            <w:tcW w:w="552" w:type="dxa"/>
            <w:vAlign w:val="top"/>
          </w:tcPr>
          <w:p w14:paraId="6B7437B5">
            <w:pPr>
              <w:spacing w:before="184" w:line="287" w:lineRule="exact"/>
              <w:ind w:left="116"/>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3</w:t>
            </w:r>
          </w:p>
        </w:tc>
        <w:tc>
          <w:tcPr>
            <w:tcW w:w="552" w:type="dxa"/>
            <w:vAlign w:val="top"/>
          </w:tcPr>
          <w:p w14:paraId="395FA5BF">
            <w:pPr>
              <w:spacing w:before="184" w:line="287" w:lineRule="exact"/>
              <w:ind w:left="115"/>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4</w:t>
            </w:r>
          </w:p>
        </w:tc>
        <w:tc>
          <w:tcPr>
            <w:tcW w:w="552" w:type="dxa"/>
            <w:vAlign w:val="top"/>
          </w:tcPr>
          <w:p w14:paraId="3930121A">
            <w:pPr>
              <w:spacing w:before="184" w:line="287" w:lineRule="exact"/>
              <w:ind w:left="119"/>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5</w:t>
            </w:r>
          </w:p>
        </w:tc>
        <w:tc>
          <w:tcPr>
            <w:tcW w:w="552" w:type="dxa"/>
            <w:vAlign w:val="top"/>
          </w:tcPr>
          <w:p w14:paraId="46A92C3A">
            <w:pPr>
              <w:spacing w:before="184" w:line="287" w:lineRule="exact"/>
              <w:ind w:left="116"/>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6</w:t>
            </w:r>
          </w:p>
        </w:tc>
        <w:tc>
          <w:tcPr>
            <w:tcW w:w="552" w:type="dxa"/>
            <w:vAlign w:val="top"/>
          </w:tcPr>
          <w:p w14:paraId="108A78F9">
            <w:pPr>
              <w:spacing w:before="184" w:line="287" w:lineRule="exact"/>
              <w:ind w:left="116"/>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7</w:t>
            </w:r>
          </w:p>
        </w:tc>
        <w:tc>
          <w:tcPr>
            <w:tcW w:w="553" w:type="dxa"/>
            <w:vAlign w:val="top"/>
          </w:tcPr>
          <w:p w14:paraId="6CD3D770">
            <w:pPr>
              <w:spacing w:before="184" w:line="287" w:lineRule="exact"/>
              <w:ind w:left="11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8</w:t>
            </w:r>
          </w:p>
        </w:tc>
        <w:tc>
          <w:tcPr>
            <w:tcW w:w="552" w:type="dxa"/>
            <w:vAlign w:val="top"/>
          </w:tcPr>
          <w:p w14:paraId="5EF2BDDB">
            <w:pPr>
              <w:spacing w:before="184" w:line="287" w:lineRule="exact"/>
              <w:ind w:left="117"/>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9</w:t>
            </w:r>
          </w:p>
        </w:tc>
        <w:tc>
          <w:tcPr>
            <w:tcW w:w="552" w:type="dxa"/>
            <w:vAlign w:val="top"/>
          </w:tcPr>
          <w:p w14:paraId="3DA91B59">
            <w:pPr>
              <w:spacing w:before="184" w:line="287" w:lineRule="exact"/>
              <w:ind w:left="135"/>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10</w:t>
            </w:r>
          </w:p>
        </w:tc>
        <w:tc>
          <w:tcPr>
            <w:tcW w:w="552" w:type="dxa"/>
            <w:vAlign w:val="top"/>
          </w:tcPr>
          <w:p w14:paraId="187B43F4">
            <w:pPr>
              <w:spacing w:before="184" w:line="287" w:lineRule="exact"/>
              <w:ind w:left="13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11</w:t>
            </w:r>
          </w:p>
        </w:tc>
        <w:tc>
          <w:tcPr>
            <w:tcW w:w="553" w:type="dxa"/>
            <w:vAlign w:val="top"/>
          </w:tcPr>
          <w:p w14:paraId="2A188B60">
            <w:pPr>
              <w:spacing w:before="184" w:line="287" w:lineRule="exact"/>
              <w:ind w:left="13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12</w:t>
            </w:r>
          </w:p>
        </w:tc>
        <w:tc>
          <w:tcPr>
            <w:tcW w:w="553" w:type="dxa"/>
            <w:vAlign w:val="top"/>
          </w:tcPr>
          <w:p w14:paraId="3BC41A86">
            <w:pPr>
              <w:spacing w:before="184" w:line="287" w:lineRule="exact"/>
              <w:ind w:left="139"/>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13</w:t>
            </w:r>
          </w:p>
        </w:tc>
        <w:tc>
          <w:tcPr>
            <w:tcW w:w="553" w:type="dxa"/>
            <w:vAlign w:val="top"/>
          </w:tcPr>
          <w:p w14:paraId="05AA350C">
            <w:pPr>
              <w:spacing w:before="184" w:line="287" w:lineRule="exact"/>
              <w:ind w:left="138"/>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14</w:t>
            </w:r>
          </w:p>
        </w:tc>
        <w:tc>
          <w:tcPr>
            <w:tcW w:w="553" w:type="dxa"/>
            <w:vAlign w:val="top"/>
          </w:tcPr>
          <w:p w14:paraId="01485325">
            <w:pPr>
              <w:spacing w:before="184" w:line="287" w:lineRule="exact"/>
              <w:ind w:left="137"/>
              <w:rPr>
                <w:rFonts w:ascii="Arial" w:hAnsi="Arial" w:eastAsia="Arial" w:cs="Arial"/>
                <w:color w:val="auto"/>
                <w:spacing w:val="0"/>
                <w:sz w:val="24"/>
                <w:szCs w:val="24"/>
                <w:highlight w:val="none"/>
              </w:rPr>
            </w:pPr>
            <w:r>
              <w:rPr>
                <w:rFonts w:ascii="Arial" w:hAnsi="Arial" w:eastAsia="Arial" w:cs="Arial"/>
                <w:strike/>
                <w:color w:val="auto"/>
                <w:spacing w:val="0"/>
                <w:sz w:val="24"/>
                <w:szCs w:val="24"/>
                <w:highlight w:val="none"/>
              </w:rPr>
              <w:t>15</w:t>
            </w:r>
          </w:p>
        </w:tc>
        <w:tc>
          <w:tcPr>
            <w:tcW w:w="557" w:type="dxa"/>
            <w:vAlign w:val="top"/>
          </w:tcPr>
          <w:p w14:paraId="57DB8AB3">
            <w:pPr>
              <w:pStyle w:val="20"/>
              <w:spacing w:before="194" w:line="383" w:lineRule="exact"/>
              <w:ind w:left="133"/>
              <w:rPr>
                <w:color w:val="auto"/>
                <w:spacing w:val="0"/>
                <w:highlight w:val="none"/>
              </w:rPr>
            </w:pPr>
            <w:r>
              <w:rPr>
                <w:strike/>
                <w:color w:val="auto"/>
                <w:spacing w:val="0"/>
                <w:position w:val="3"/>
                <w:highlight w:val="none"/>
              </w:rPr>
              <w:t>…</w:t>
            </w:r>
          </w:p>
        </w:tc>
      </w:tr>
      <w:tr w14:paraId="25CA1F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192" w:type="dxa"/>
            <w:vAlign w:val="top"/>
          </w:tcPr>
          <w:p w14:paraId="6A882A78">
            <w:pPr>
              <w:rPr>
                <w:rFonts w:ascii="Arial"/>
                <w:color w:val="auto"/>
                <w:spacing w:val="0"/>
                <w:sz w:val="21"/>
                <w:highlight w:val="none"/>
              </w:rPr>
            </w:pPr>
          </w:p>
        </w:tc>
        <w:tc>
          <w:tcPr>
            <w:tcW w:w="552" w:type="dxa"/>
            <w:vAlign w:val="top"/>
          </w:tcPr>
          <w:p w14:paraId="773D4757">
            <w:pPr>
              <w:rPr>
                <w:rFonts w:ascii="Arial"/>
                <w:color w:val="auto"/>
                <w:spacing w:val="0"/>
                <w:sz w:val="21"/>
                <w:highlight w:val="none"/>
              </w:rPr>
            </w:pPr>
          </w:p>
        </w:tc>
        <w:tc>
          <w:tcPr>
            <w:tcW w:w="552" w:type="dxa"/>
            <w:vAlign w:val="top"/>
          </w:tcPr>
          <w:p w14:paraId="64440396">
            <w:pPr>
              <w:rPr>
                <w:rFonts w:ascii="Arial"/>
                <w:color w:val="auto"/>
                <w:spacing w:val="0"/>
                <w:sz w:val="21"/>
                <w:highlight w:val="none"/>
              </w:rPr>
            </w:pPr>
          </w:p>
        </w:tc>
        <w:tc>
          <w:tcPr>
            <w:tcW w:w="552" w:type="dxa"/>
            <w:vAlign w:val="top"/>
          </w:tcPr>
          <w:p w14:paraId="3933E77D">
            <w:pPr>
              <w:rPr>
                <w:rFonts w:ascii="Arial"/>
                <w:color w:val="auto"/>
                <w:spacing w:val="0"/>
                <w:sz w:val="21"/>
                <w:highlight w:val="none"/>
              </w:rPr>
            </w:pPr>
          </w:p>
        </w:tc>
        <w:tc>
          <w:tcPr>
            <w:tcW w:w="552" w:type="dxa"/>
            <w:vAlign w:val="top"/>
          </w:tcPr>
          <w:p w14:paraId="70699A17">
            <w:pPr>
              <w:rPr>
                <w:rFonts w:ascii="Arial"/>
                <w:color w:val="auto"/>
                <w:spacing w:val="0"/>
                <w:sz w:val="21"/>
                <w:highlight w:val="none"/>
              </w:rPr>
            </w:pPr>
          </w:p>
        </w:tc>
        <w:tc>
          <w:tcPr>
            <w:tcW w:w="552" w:type="dxa"/>
            <w:vAlign w:val="top"/>
          </w:tcPr>
          <w:p w14:paraId="692B58AA">
            <w:pPr>
              <w:rPr>
                <w:rFonts w:ascii="Arial"/>
                <w:color w:val="auto"/>
                <w:spacing w:val="0"/>
                <w:sz w:val="21"/>
                <w:highlight w:val="none"/>
              </w:rPr>
            </w:pPr>
          </w:p>
        </w:tc>
        <w:tc>
          <w:tcPr>
            <w:tcW w:w="552" w:type="dxa"/>
            <w:vAlign w:val="top"/>
          </w:tcPr>
          <w:p w14:paraId="06B70AE8">
            <w:pPr>
              <w:rPr>
                <w:rFonts w:ascii="Arial"/>
                <w:color w:val="auto"/>
                <w:spacing w:val="0"/>
                <w:sz w:val="21"/>
                <w:highlight w:val="none"/>
              </w:rPr>
            </w:pPr>
          </w:p>
        </w:tc>
        <w:tc>
          <w:tcPr>
            <w:tcW w:w="552" w:type="dxa"/>
            <w:vAlign w:val="top"/>
          </w:tcPr>
          <w:p w14:paraId="015C4758">
            <w:pPr>
              <w:rPr>
                <w:rFonts w:ascii="Arial"/>
                <w:color w:val="auto"/>
                <w:spacing w:val="0"/>
                <w:sz w:val="21"/>
                <w:highlight w:val="none"/>
              </w:rPr>
            </w:pPr>
          </w:p>
        </w:tc>
        <w:tc>
          <w:tcPr>
            <w:tcW w:w="553" w:type="dxa"/>
            <w:vAlign w:val="top"/>
          </w:tcPr>
          <w:p w14:paraId="471CC7BE">
            <w:pPr>
              <w:rPr>
                <w:rFonts w:ascii="Arial"/>
                <w:color w:val="auto"/>
                <w:spacing w:val="0"/>
                <w:sz w:val="21"/>
                <w:highlight w:val="none"/>
              </w:rPr>
            </w:pPr>
          </w:p>
        </w:tc>
        <w:tc>
          <w:tcPr>
            <w:tcW w:w="552" w:type="dxa"/>
            <w:vAlign w:val="top"/>
          </w:tcPr>
          <w:p w14:paraId="3CA62D33">
            <w:pPr>
              <w:rPr>
                <w:rFonts w:ascii="Arial"/>
                <w:color w:val="auto"/>
                <w:spacing w:val="0"/>
                <w:sz w:val="21"/>
                <w:highlight w:val="none"/>
              </w:rPr>
            </w:pPr>
          </w:p>
        </w:tc>
        <w:tc>
          <w:tcPr>
            <w:tcW w:w="552" w:type="dxa"/>
            <w:vAlign w:val="top"/>
          </w:tcPr>
          <w:p w14:paraId="37A507A2">
            <w:pPr>
              <w:rPr>
                <w:rFonts w:ascii="Arial"/>
                <w:color w:val="auto"/>
                <w:spacing w:val="0"/>
                <w:sz w:val="21"/>
                <w:highlight w:val="none"/>
              </w:rPr>
            </w:pPr>
          </w:p>
        </w:tc>
        <w:tc>
          <w:tcPr>
            <w:tcW w:w="552" w:type="dxa"/>
            <w:vAlign w:val="top"/>
          </w:tcPr>
          <w:p w14:paraId="3E83617A">
            <w:pPr>
              <w:rPr>
                <w:rFonts w:ascii="Arial"/>
                <w:color w:val="auto"/>
                <w:spacing w:val="0"/>
                <w:sz w:val="21"/>
                <w:highlight w:val="none"/>
              </w:rPr>
            </w:pPr>
          </w:p>
        </w:tc>
        <w:tc>
          <w:tcPr>
            <w:tcW w:w="553" w:type="dxa"/>
            <w:vAlign w:val="top"/>
          </w:tcPr>
          <w:p w14:paraId="2E2F1BF5">
            <w:pPr>
              <w:rPr>
                <w:rFonts w:ascii="Arial"/>
                <w:color w:val="auto"/>
                <w:spacing w:val="0"/>
                <w:sz w:val="21"/>
                <w:highlight w:val="none"/>
              </w:rPr>
            </w:pPr>
          </w:p>
        </w:tc>
        <w:tc>
          <w:tcPr>
            <w:tcW w:w="553" w:type="dxa"/>
            <w:vAlign w:val="top"/>
          </w:tcPr>
          <w:p w14:paraId="163A408E">
            <w:pPr>
              <w:rPr>
                <w:rFonts w:ascii="Arial"/>
                <w:color w:val="auto"/>
                <w:spacing w:val="0"/>
                <w:sz w:val="21"/>
                <w:highlight w:val="none"/>
              </w:rPr>
            </w:pPr>
          </w:p>
        </w:tc>
        <w:tc>
          <w:tcPr>
            <w:tcW w:w="553" w:type="dxa"/>
            <w:vAlign w:val="top"/>
          </w:tcPr>
          <w:p w14:paraId="303B435F">
            <w:pPr>
              <w:rPr>
                <w:rFonts w:ascii="Arial"/>
                <w:color w:val="auto"/>
                <w:spacing w:val="0"/>
                <w:sz w:val="21"/>
                <w:highlight w:val="none"/>
              </w:rPr>
            </w:pPr>
          </w:p>
        </w:tc>
        <w:tc>
          <w:tcPr>
            <w:tcW w:w="553" w:type="dxa"/>
            <w:vAlign w:val="top"/>
          </w:tcPr>
          <w:p w14:paraId="1B1D50C5">
            <w:pPr>
              <w:rPr>
                <w:rFonts w:ascii="Arial"/>
                <w:color w:val="auto"/>
                <w:spacing w:val="0"/>
                <w:sz w:val="21"/>
                <w:highlight w:val="none"/>
              </w:rPr>
            </w:pPr>
          </w:p>
        </w:tc>
        <w:tc>
          <w:tcPr>
            <w:tcW w:w="557" w:type="dxa"/>
            <w:vAlign w:val="top"/>
          </w:tcPr>
          <w:p w14:paraId="4465F836">
            <w:pPr>
              <w:rPr>
                <w:rFonts w:ascii="Arial"/>
                <w:color w:val="auto"/>
                <w:spacing w:val="0"/>
                <w:sz w:val="21"/>
                <w:highlight w:val="none"/>
              </w:rPr>
            </w:pPr>
          </w:p>
        </w:tc>
      </w:tr>
      <w:tr w14:paraId="67534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1192" w:type="dxa"/>
            <w:vAlign w:val="top"/>
          </w:tcPr>
          <w:p w14:paraId="2D8EEC84">
            <w:pPr>
              <w:rPr>
                <w:rFonts w:ascii="Arial"/>
                <w:color w:val="auto"/>
                <w:spacing w:val="0"/>
                <w:sz w:val="21"/>
                <w:highlight w:val="none"/>
              </w:rPr>
            </w:pPr>
          </w:p>
        </w:tc>
        <w:tc>
          <w:tcPr>
            <w:tcW w:w="552" w:type="dxa"/>
            <w:vAlign w:val="top"/>
          </w:tcPr>
          <w:p w14:paraId="67C809BA">
            <w:pPr>
              <w:rPr>
                <w:rFonts w:ascii="Arial"/>
                <w:color w:val="auto"/>
                <w:spacing w:val="0"/>
                <w:sz w:val="21"/>
                <w:highlight w:val="none"/>
              </w:rPr>
            </w:pPr>
          </w:p>
        </w:tc>
        <w:tc>
          <w:tcPr>
            <w:tcW w:w="552" w:type="dxa"/>
            <w:vAlign w:val="top"/>
          </w:tcPr>
          <w:p w14:paraId="4D1BEE83">
            <w:pPr>
              <w:rPr>
                <w:rFonts w:ascii="Arial"/>
                <w:color w:val="auto"/>
                <w:spacing w:val="0"/>
                <w:sz w:val="21"/>
                <w:highlight w:val="none"/>
              </w:rPr>
            </w:pPr>
          </w:p>
        </w:tc>
        <w:tc>
          <w:tcPr>
            <w:tcW w:w="552" w:type="dxa"/>
            <w:vAlign w:val="top"/>
          </w:tcPr>
          <w:p w14:paraId="7BAD1D29">
            <w:pPr>
              <w:rPr>
                <w:rFonts w:ascii="Arial"/>
                <w:color w:val="auto"/>
                <w:spacing w:val="0"/>
                <w:sz w:val="21"/>
                <w:highlight w:val="none"/>
              </w:rPr>
            </w:pPr>
          </w:p>
        </w:tc>
        <w:tc>
          <w:tcPr>
            <w:tcW w:w="552" w:type="dxa"/>
            <w:vAlign w:val="top"/>
          </w:tcPr>
          <w:p w14:paraId="5890D0C7">
            <w:pPr>
              <w:rPr>
                <w:rFonts w:ascii="Arial"/>
                <w:color w:val="auto"/>
                <w:spacing w:val="0"/>
                <w:sz w:val="21"/>
                <w:highlight w:val="none"/>
              </w:rPr>
            </w:pPr>
          </w:p>
        </w:tc>
        <w:tc>
          <w:tcPr>
            <w:tcW w:w="552" w:type="dxa"/>
            <w:vAlign w:val="top"/>
          </w:tcPr>
          <w:p w14:paraId="44C4BD9C">
            <w:pPr>
              <w:rPr>
                <w:rFonts w:ascii="Arial"/>
                <w:color w:val="auto"/>
                <w:spacing w:val="0"/>
                <w:sz w:val="21"/>
                <w:highlight w:val="none"/>
              </w:rPr>
            </w:pPr>
          </w:p>
        </w:tc>
        <w:tc>
          <w:tcPr>
            <w:tcW w:w="552" w:type="dxa"/>
            <w:vAlign w:val="top"/>
          </w:tcPr>
          <w:p w14:paraId="31041834">
            <w:pPr>
              <w:rPr>
                <w:rFonts w:ascii="Arial"/>
                <w:color w:val="auto"/>
                <w:spacing w:val="0"/>
                <w:sz w:val="21"/>
                <w:highlight w:val="none"/>
              </w:rPr>
            </w:pPr>
          </w:p>
        </w:tc>
        <w:tc>
          <w:tcPr>
            <w:tcW w:w="552" w:type="dxa"/>
            <w:vAlign w:val="top"/>
          </w:tcPr>
          <w:p w14:paraId="19980A4A">
            <w:pPr>
              <w:rPr>
                <w:rFonts w:ascii="Arial"/>
                <w:color w:val="auto"/>
                <w:spacing w:val="0"/>
                <w:sz w:val="21"/>
                <w:highlight w:val="none"/>
              </w:rPr>
            </w:pPr>
          </w:p>
        </w:tc>
        <w:tc>
          <w:tcPr>
            <w:tcW w:w="553" w:type="dxa"/>
            <w:vAlign w:val="top"/>
          </w:tcPr>
          <w:p w14:paraId="4AF9DA38">
            <w:pPr>
              <w:rPr>
                <w:rFonts w:ascii="Arial"/>
                <w:color w:val="auto"/>
                <w:spacing w:val="0"/>
                <w:sz w:val="21"/>
                <w:highlight w:val="none"/>
              </w:rPr>
            </w:pPr>
          </w:p>
        </w:tc>
        <w:tc>
          <w:tcPr>
            <w:tcW w:w="552" w:type="dxa"/>
            <w:vAlign w:val="top"/>
          </w:tcPr>
          <w:p w14:paraId="07547EC3">
            <w:pPr>
              <w:rPr>
                <w:rFonts w:ascii="Arial"/>
                <w:color w:val="auto"/>
                <w:spacing w:val="0"/>
                <w:sz w:val="21"/>
                <w:highlight w:val="none"/>
              </w:rPr>
            </w:pPr>
          </w:p>
        </w:tc>
        <w:tc>
          <w:tcPr>
            <w:tcW w:w="552" w:type="dxa"/>
            <w:vAlign w:val="top"/>
          </w:tcPr>
          <w:p w14:paraId="25974B5C">
            <w:pPr>
              <w:rPr>
                <w:rFonts w:ascii="Arial"/>
                <w:color w:val="auto"/>
                <w:spacing w:val="0"/>
                <w:sz w:val="21"/>
                <w:highlight w:val="none"/>
              </w:rPr>
            </w:pPr>
          </w:p>
        </w:tc>
        <w:tc>
          <w:tcPr>
            <w:tcW w:w="552" w:type="dxa"/>
            <w:vAlign w:val="top"/>
          </w:tcPr>
          <w:p w14:paraId="28DD5936">
            <w:pPr>
              <w:rPr>
                <w:rFonts w:ascii="Arial"/>
                <w:color w:val="auto"/>
                <w:spacing w:val="0"/>
                <w:sz w:val="21"/>
                <w:highlight w:val="none"/>
              </w:rPr>
            </w:pPr>
          </w:p>
        </w:tc>
        <w:tc>
          <w:tcPr>
            <w:tcW w:w="553" w:type="dxa"/>
            <w:vAlign w:val="top"/>
          </w:tcPr>
          <w:p w14:paraId="1133C25C">
            <w:pPr>
              <w:rPr>
                <w:rFonts w:ascii="Arial"/>
                <w:color w:val="auto"/>
                <w:spacing w:val="0"/>
                <w:sz w:val="21"/>
                <w:highlight w:val="none"/>
              </w:rPr>
            </w:pPr>
          </w:p>
        </w:tc>
        <w:tc>
          <w:tcPr>
            <w:tcW w:w="553" w:type="dxa"/>
            <w:vAlign w:val="top"/>
          </w:tcPr>
          <w:p w14:paraId="4131CC68">
            <w:pPr>
              <w:rPr>
                <w:rFonts w:ascii="Arial"/>
                <w:color w:val="auto"/>
                <w:spacing w:val="0"/>
                <w:sz w:val="21"/>
                <w:highlight w:val="none"/>
              </w:rPr>
            </w:pPr>
          </w:p>
        </w:tc>
        <w:tc>
          <w:tcPr>
            <w:tcW w:w="553" w:type="dxa"/>
            <w:vAlign w:val="top"/>
          </w:tcPr>
          <w:p w14:paraId="0D07FD2A">
            <w:pPr>
              <w:rPr>
                <w:rFonts w:ascii="Arial"/>
                <w:color w:val="auto"/>
                <w:spacing w:val="0"/>
                <w:sz w:val="21"/>
                <w:highlight w:val="none"/>
              </w:rPr>
            </w:pPr>
          </w:p>
        </w:tc>
        <w:tc>
          <w:tcPr>
            <w:tcW w:w="553" w:type="dxa"/>
            <w:vAlign w:val="top"/>
          </w:tcPr>
          <w:p w14:paraId="52D82402">
            <w:pPr>
              <w:rPr>
                <w:rFonts w:ascii="Arial"/>
                <w:color w:val="auto"/>
                <w:spacing w:val="0"/>
                <w:sz w:val="21"/>
                <w:highlight w:val="none"/>
              </w:rPr>
            </w:pPr>
          </w:p>
        </w:tc>
        <w:tc>
          <w:tcPr>
            <w:tcW w:w="557" w:type="dxa"/>
            <w:vAlign w:val="top"/>
          </w:tcPr>
          <w:p w14:paraId="742A6F29">
            <w:pPr>
              <w:rPr>
                <w:rFonts w:ascii="Arial"/>
                <w:color w:val="auto"/>
                <w:spacing w:val="0"/>
                <w:sz w:val="21"/>
                <w:highlight w:val="none"/>
              </w:rPr>
            </w:pPr>
          </w:p>
        </w:tc>
      </w:tr>
      <w:tr w14:paraId="60DF7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192" w:type="dxa"/>
            <w:vAlign w:val="top"/>
          </w:tcPr>
          <w:p w14:paraId="3028C651">
            <w:pPr>
              <w:rPr>
                <w:rFonts w:ascii="Arial"/>
                <w:color w:val="auto"/>
                <w:spacing w:val="0"/>
                <w:sz w:val="21"/>
                <w:highlight w:val="none"/>
              </w:rPr>
            </w:pPr>
          </w:p>
        </w:tc>
        <w:tc>
          <w:tcPr>
            <w:tcW w:w="552" w:type="dxa"/>
            <w:vAlign w:val="top"/>
          </w:tcPr>
          <w:p w14:paraId="36693097">
            <w:pPr>
              <w:rPr>
                <w:rFonts w:ascii="Arial"/>
                <w:color w:val="auto"/>
                <w:spacing w:val="0"/>
                <w:sz w:val="21"/>
                <w:highlight w:val="none"/>
              </w:rPr>
            </w:pPr>
          </w:p>
        </w:tc>
        <w:tc>
          <w:tcPr>
            <w:tcW w:w="552" w:type="dxa"/>
            <w:vAlign w:val="top"/>
          </w:tcPr>
          <w:p w14:paraId="6546F1C6">
            <w:pPr>
              <w:rPr>
                <w:rFonts w:ascii="Arial"/>
                <w:color w:val="auto"/>
                <w:spacing w:val="0"/>
                <w:sz w:val="21"/>
                <w:highlight w:val="none"/>
              </w:rPr>
            </w:pPr>
          </w:p>
        </w:tc>
        <w:tc>
          <w:tcPr>
            <w:tcW w:w="552" w:type="dxa"/>
            <w:vAlign w:val="top"/>
          </w:tcPr>
          <w:p w14:paraId="61ADC5DE">
            <w:pPr>
              <w:rPr>
                <w:rFonts w:ascii="Arial"/>
                <w:color w:val="auto"/>
                <w:spacing w:val="0"/>
                <w:sz w:val="21"/>
                <w:highlight w:val="none"/>
              </w:rPr>
            </w:pPr>
          </w:p>
        </w:tc>
        <w:tc>
          <w:tcPr>
            <w:tcW w:w="552" w:type="dxa"/>
            <w:vAlign w:val="top"/>
          </w:tcPr>
          <w:p w14:paraId="1B5D838B">
            <w:pPr>
              <w:rPr>
                <w:rFonts w:ascii="Arial"/>
                <w:color w:val="auto"/>
                <w:spacing w:val="0"/>
                <w:sz w:val="21"/>
                <w:highlight w:val="none"/>
              </w:rPr>
            </w:pPr>
          </w:p>
        </w:tc>
        <w:tc>
          <w:tcPr>
            <w:tcW w:w="552" w:type="dxa"/>
            <w:vAlign w:val="top"/>
          </w:tcPr>
          <w:p w14:paraId="35944C29">
            <w:pPr>
              <w:rPr>
                <w:rFonts w:ascii="Arial"/>
                <w:color w:val="auto"/>
                <w:spacing w:val="0"/>
                <w:sz w:val="21"/>
                <w:highlight w:val="none"/>
              </w:rPr>
            </w:pPr>
          </w:p>
        </w:tc>
        <w:tc>
          <w:tcPr>
            <w:tcW w:w="552" w:type="dxa"/>
            <w:vAlign w:val="top"/>
          </w:tcPr>
          <w:p w14:paraId="223A29FD">
            <w:pPr>
              <w:rPr>
                <w:rFonts w:ascii="Arial"/>
                <w:color w:val="auto"/>
                <w:spacing w:val="0"/>
                <w:sz w:val="21"/>
                <w:highlight w:val="none"/>
              </w:rPr>
            </w:pPr>
          </w:p>
        </w:tc>
        <w:tc>
          <w:tcPr>
            <w:tcW w:w="552" w:type="dxa"/>
            <w:vAlign w:val="top"/>
          </w:tcPr>
          <w:p w14:paraId="22342391">
            <w:pPr>
              <w:rPr>
                <w:rFonts w:ascii="Arial"/>
                <w:color w:val="auto"/>
                <w:spacing w:val="0"/>
                <w:sz w:val="21"/>
                <w:highlight w:val="none"/>
              </w:rPr>
            </w:pPr>
          </w:p>
        </w:tc>
        <w:tc>
          <w:tcPr>
            <w:tcW w:w="553" w:type="dxa"/>
            <w:vAlign w:val="top"/>
          </w:tcPr>
          <w:p w14:paraId="108D5101">
            <w:pPr>
              <w:rPr>
                <w:rFonts w:ascii="Arial"/>
                <w:color w:val="auto"/>
                <w:spacing w:val="0"/>
                <w:sz w:val="21"/>
                <w:highlight w:val="none"/>
              </w:rPr>
            </w:pPr>
          </w:p>
        </w:tc>
        <w:tc>
          <w:tcPr>
            <w:tcW w:w="552" w:type="dxa"/>
            <w:vAlign w:val="top"/>
          </w:tcPr>
          <w:p w14:paraId="44A7A5CB">
            <w:pPr>
              <w:rPr>
                <w:rFonts w:ascii="Arial"/>
                <w:color w:val="auto"/>
                <w:spacing w:val="0"/>
                <w:sz w:val="21"/>
                <w:highlight w:val="none"/>
              </w:rPr>
            </w:pPr>
          </w:p>
        </w:tc>
        <w:tc>
          <w:tcPr>
            <w:tcW w:w="552" w:type="dxa"/>
            <w:vAlign w:val="top"/>
          </w:tcPr>
          <w:p w14:paraId="4B18C0DC">
            <w:pPr>
              <w:rPr>
                <w:rFonts w:ascii="Arial"/>
                <w:color w:val="auto"/>
                <w:spacing w:val="0"/>
                <w:sz w:val="21"/>
                <w:highlight w:val="none"/>
              </w:rPr>
            </w:pPr>
          </w:p>
        </w:tc>
        <w:tc>
          <w:tcPr>
            <w:tcW w:w="552" w:type="dxa"/>
            <w:vAlign w:val="top"/>
          </w:tcPr>
          <w:p w14:paraId="349F5594">
            <w:pPr>
              <w:rPr>
                <w:rFonts w:ascii="Arial"/>
                <w:color w:val="auto"/>
                <w:spacing w:val="0"/>
                <w:sz w:val="21"/>
                <w:highlight w:val="none"/>
              </w:rPr>
            </w:pPr>
          </w:p>
        </w:tc>
        <w:tc>
          <w:tcPr>
            <w:tcW w:w="553" w:type="dxa"/>
            <w:vAlign w:val="top"/>
          </w:tcPr>
          <w:p w14:paraId="284B6CC0">
            <w:pPr>
              <w:rPr>
                <w:rFonts w:ascii="Arial"/>
                <w:color w:val="auto"/>
                <w:spacing w:val="0"/>
                <w:sz w:val="21"/>
                <w:highlight w:val="none"/>
              </w:rPr>
            </w:pPr>
          </w:p>
        </w:tc>
        <w:tc>
          <w:tcPr>
            <w:tcW w:w="553" w:type="dxa"/>
            <w:vAlign w:val="top"/>
          </w:tcPr>
          <w:p w14:paraId="07366032">
            <w:pPr>
              <w:rPr>
                <w:rFonts w:ascii="Arial"/>
                <w:color w:val="auto"/>
                <w:spacing w:val="0"/>
                <w:sz w:val="21"/>
                <w:highlight w:val="none"/>
              </w:rPr>
            </w:pPr>
          </w:p>
        </w:tc>
        <w:tc>
          <w:tcPr>
            <w:tcW w:w="553" w:type="dxa"/>
            <w:vAlign w:val="top"/>
          </w:tcPr>
          <w:p w14:paraId="19EA0285">
            <w:pPr>
              <w:rPr>
                <w:rFonts w:ascii="Arial"/>
                <w:color w:val="auto"/>
                <w:spacing w:val="0"/>
                <w:sz w:val="21"/>
                <w:highlight w:val="none"/>
              </w:rPr>
            </w:pPr>
          </w:p>
        </w:tc>
        <w:tc>
          <w:tcPr>
            <w:tcW w:w="553" w:type="dxa"/>
            <w:vAlign w:val="top"/>
          </w:tcPr>
          <w:p w14:paraId="72C68089">
            <w:pPr>
              <w:rPr>
                <w:rFonts w:ascii="Arial"/>
                <w:color w:val="auto"/>
                <w:spacing w:val="0"/>
                <w:sz w:val="21"/>
                <w:highlight w:val="none"/>
              </w:rPr>
            </w:pPr>
          </w:p>
        </w:tc>
        <w:tc>
          <w:tcPr>
            <w:tcW w:w="557" w:type="dxa"/>
            <w:vAlign w:val="top"/>
          </w:tcPr>
          <w:p w14:paraId="1816B25F">
            <w:pPr>
              <w:rPr>
                <w:rFonts w:ascii="Arial"/>
                <w:color w:val="auto"/>
                <w:spacing w:val="0"/>
                <w:sz w:val="21"/>
                <w:highlight w:val="none"/>
              </w:rPr>
            </w:pPr>
          </w:p>
        </w:tc>
      </w:tr>
    </w:tbl>
    <w:p w14:paraId="06DC5E9C">
      <w:pPr>
        <w:pStyle w:val="5"/>
        <w:spacing w:before="34" w:line="221" w:lineRule="auto"/>
        <w:ind w:left="386"/>
        <w:rPr>
          <w:color w:val="auto"/>
          <w:spacing w:val="0"/>
          <w:sz w:val="24"/>
          <w:szCs w:val="24"/>
          <w:highlight w:val="none"/>
        </w:rPr>
      </w:pPr>
      <w:r>
        <w:rPr>
          <w:b/>
          <w:bCs/>
          <w:strike/>
          <w:color w:val="auto"/>
          <w:spacing w:val="0"/>
          <w:sz w:val="24"/>
          <w:szCs w:val="24"/>
          <w:highlight w:val="none"/>
        </w:rPr>
        <w:t>注：供应商可按上述时间表的格式自行编制切合实际的具体时间表</w:t>
      </w:r>
      <w:r>
        <w:rPr>
          <w:b/>
          <w:bCs/>
          <w:color w:val="auto"/>
          <w:spacing w:val="0"/>
          <w:sz w:val="24"/>
          <w:szCs w:val="24"/>
          <w:highlight w:val="none"/>
        </w:rPr>
        <w:t>。</w:t>
      </w:r>
    </w:p>
    <w:p w14:paraId="11664E6E">
      <w:pPr>
        <w:spacing w:line="409" w:lineRule="auto"/>
        <w:rPr>
          <w:rFonts w:ascii="Arial"/>
          <w:color w:val="auto"/>
          <w:spacing w:val="0"/>
          <w:sz w:val="21"/>
          <w:highlight w:val="none"/>
        </w:rPr>
      </w:pPr>
    </w:p>
    <w:p w14:paraId="1BA14DD4">
      <w:pPr>
        <w:pStyle w:val="5"/>
        <w:spacing w:before="79" w:line="221" w:lineRule="auto"/>
        <w:ind w:left="3981"/>
        <w:rPr>
          <w:color w:val="auto"/>
          <w:spacing w:val="0"/>
          <w:sz w:val="24"/>
          <w:szCs w:val="24"/>
          <w:highlight w:val="none"/>
        </w:rPr>
      </w:pPr>
      <w:r>
        <w:rPr>
          <w:color w:val="auto"/>
          <w:spacing w:val="0"/>
          <w:sz w:val="24"/>
          <w:szCs w:val="24"/>
          <w:highlight w:val="none"/>
        </w:rPr>
        <w:t>供应商名称（电子印章）：</w:t>
      </w:r>
    </w:p>
    <w:p w14:paraId="184E0E6C">
      <w:pPr>
        <w:pStyle w:val="5"/>
        <w:spacing w:before="150" w:line="222" w:lineRule="auto"/>
        <w:ind w:left="4009"/>
        <w:rPr>
          <w:color w:val="auto"/>
          <w:spacing w:val="0"/>
          <w:sz w:val="24"/>
          <w:szCs w:val="24"/>
          <w:highlight w:val="none"/>
        </w:rPr>
      </w:pPr>
      <w:r>
        <w:rPr>
          <w:color w:val="auto"/>
          <w:spacing w:val="0"/>
          <w:sz w:val="24"/>
          <w:szCs w:val="24"/>
          <w:highlight w:val="none"/>
        </w:rPr>
        <w:t>日期：  年   月   日</w:t>
      </w:r>
    </w:p>
    <w:p w14:paraId="636E5FCF">
      <w:pPr>
        <w:spacing w:line="222" w:lineRule="auto"/>
        <w:rPr>
          <w:color w:val="auto"/>
          <w:spacing w:val="0"/>
          <w:sz w:val="24"/>
          <w:szCs w:val="24"/>
          <w:highlight w:val="none"/>
        </w:rPr>
        <w:sectPr>
          <w:headerReference r:id="rId48" w:type="default"/>
          <w:footerReference r:id="rId49" w:type="default"/>
          <w:pgSz w:w="11906" w:h="16839"/>
          <w:pgMar w:top="1135" w:right="757" w:bottom="1257" w:left="1109" w:header="803" w:footer="1095" w:gutter="0"/>
          <w:pgBorders>
            <w:top w:val="none" w:sz="0" w:space="0"/>
            <w:left w:val="none" w:sz="0" w:space="0"/>
            <w:bottom w:val="none" w:sz="0" w:space="0"/>
            <w:right w:val="none" w:sz="0" w:space="0"/>
          </w:pgBorders>
          <w:pgNumType w:fmt="decimal"/>
          <w:cols w:space="720" w:num="1"/>
        </w:sectPr>
      </w:pPr>
    </w:p>
    <w:p w14:paraId="38D36954">
      <w:pPr>
        <w:spacing w:line="284" w:lineRule="auto"/>
        <w:rPr>
          <w:rFonts w:ascii="Arial"/>
          <w:color w:val="auto"/>
          <w:spacing w:val="0"/>
          <w:sz w:val="21"/>
          <w:highlight w:val="none"/>
        </w:rPr>
      </w:pPr>
    </w:p>
    <w:p w14:paraId="29EAE50A">
      <w:pPr>
        <w:pStyle w:val="5"/>
        <w:spacing w:before="101" w:line="226" w:lineRule="auto"/>
        <w:ind w:left="3343"/>
        <w:rPr>
          <w:color w:val="auto"/>
          <w:spacing w:val="0"/>
          <w:sz w:val="31"/>
          <w:szCs w:val="31"/>
          <w:highlight w:val="none"/>
        </w:rPr>
      </w:pPr>
      <w:r>
        <w:rPr>
          <w:b/>
          <w:bCs/>
          <w:color w:val="auto"/>
          <w:spacing w:val="0"/>
          <w:sz w:val="31"/>
          <w:szCs w:val="31"/>
          <w:highlight w:val="none"/>
        </w:rPr>
        <w:t>十一、售后服务方案</w:t>
      </w:r>
    </w:p>
    <w:p w14:paraId="798A0C91">
      <w:pPr>
        <w:pStyle w:val="5"/>
        <w:spacing w:before="230" w:line="221" w:lineRule="auto"/>
        <w:ind w:left="939"/>
        <w:rPr>
          <w:color w:val="auto"/>
          <w:spacing w:val="0"/>
          <w:sz w:val="24"/>
          <w:szCs w:val="24"/>
          <w:highlight w:val="none"/>
        </w:rPr>
      </w:pPr>
      <w:r>
        <w:rPr>
          <w:color w:val="auto"/>
          <w:spacing w:val="0"/>
          <w:sz w:val="24"/>
          <w:szCs w:val="24"/>
          <w:highlight w:val="none"/>
        </w:rPr>
        <w:t>（由供应商根据采购需求及招标文件要求编制；未要求的，无需提供。）</w:t>
      </w:r>
    </w:p>
    <w:p w14:paraId="107A2C94">
      <w:pPr>
        <w:spacing w:line="409" w:lineRule="auto"/>
        <w:rPr>
          <w:rFonts w:ascii="Arial"/>
          <w:color w:val="auto"/>
          <w:spacing w:val="0"/>
          <w:sz w:val="21"/>
          <w:highlight w:val="none"/>
        </w:rPr>
      </w:pPr>
    </w:p>
    <w:p w14:paraId="241C27E0">
      <w:pPr>
        <w:pStyle w:val="5"/>
        <w:spacing w:before="78" w:line="221" w:lineRule="auto"/>
        <w:ind w:left="305"/>
        <w:rPr>
          <w:color w:val="auto"/>
          <w:spacing w:val="0"/>
          <w:sz w:val="24"/>
          <w:szCs w:val="24"/>
          <w:highlight w:val="none"/>
        </w:rPr>
      </w:pPr>
      <w:r>
        <w:rPr>
          <w:b/>
          <w:bCs/>
          <w:color w:val="auto"/>
          <w:spacing w:val="0"/>
          <w:sz w:val="24"/>
          <w:szCs w:val="24"/>
          <w:highlight w:val="none"/>
        </w:rPr>
        <w:t>附表</w:t>
      </w:r>
      <w:r>
        <w:rPr>
          <w:rFonts w:ascii="Arial" w:hAnsi="Arial" w:eastAsia="Arial" w:cs="Arial"/>
          <w:b/>
          <w:bCs/>
          <w:color w:val="auto"/>
          <w:spacing w:val="0"/>
          <w:sz w:val="24"/>
          <w:szCs w:val="24"/>
          <w:highlight w:val="none"/>
        </w:rPr>
        <w:t>A:</w:t>
      </w:r>
      <w:r>
        <w:rPr>
          <w:b/>
          <w:bCs/>
          <w:color w:val="auto"/>
          <w:spacing w:val="0"/>
          <w:sz w:val="24"/>
          <w:szCs w:val="24"/>
          <w:highlight w:val="none"/>
        </w:rPr>
        <w:t>售后服务机构情况表</w:t>
      </w:r>
      <w:r>
        <w:rPr>
          <w:color w:val="auto"/>
          <w:spacing w:val="0"/>
          <w:sz w:val="24"/>
          <w:szCs w:val="24"/>
          <w:highlight w:val="none"/>
        </w:rPr>
        <w:t>（按此格式自制）</w:t>
      </w:r>
    </w:p>
    <w:p w14:paraId="18792CEC">
      <w:pPr>
        <w:spacing w:line="144" w:lineRule="exact"/>
        <w:rPr>
          <w:color w:val="auto"/>
          <w:spacing w:val="0"/>
          <w:highlight w:val="none"/>
        </w:rPr>
      </w:pPr>
    </w:p>
    <w:tbl>
      <w:tblPr>
        <w:tblStyle w:val="19"/>
        <w:tblW w:w="9292" w:type="dxa"/>
        <w:tblInd w:w="16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159"/>
        <w:gridCol w:w="1619"/>
        <w:gridCol w:w="1244"/>
        <w:gridCol w:w="2174"/>
        <w:gridCol w:w="1264"/>
      </w:tblGrid>
      <w:tr w14:paraId="76A2C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32" w:type="dxa"/>
            <w:vAlign w:val="top"/>
          </w:tcPr>
          <w:p w14:paraId="5C7E5AC9">
            <w:pPr>
              <w:pStyle w:val="20"/>
              <w:spacing w:before="41" w:line="222" w:lineRule="auto"/>
              <w:ind w:left="188"/>
              <w:rPr>
                <w:color w:val="auto"/>
                <w:spacing w:val="0"/>
                <w:highlight w:val="none"/>
              </w:rPr>
            </w:pPr>
            <w:r>
              <w:rPr>
                <w:b/>
                <w:bCs/>
                <w:color w:val="auto"/>
                <w:spacing w:val="0"/>
                <w:highlight w:val="none"/>
              </w:rPr>
              <w:t>序号</w:t>
            </w:r>
          </w:p>
        </w:tc>
        <w:tc>
          <w:tcPr>
            <w:tcW w:w="2159" w:type="dxa"/>
            <w:vAlign w:val="top"/>
          </w:tcPr>
          <w:p w14:paraId="1A96DB72">
            <w:pPr>
              <w:pStyle w:val="20"/>
              <w:spacing w:before="40" w:line="221" w:lineRule="auto"/>
              <w:ind w:left="608"/>
              <w:rPr>
                <w:color w:val="auto"/>
                <w:spacing w:val="0"/>
                <w:highlight w:val="none"/>
              </w:rPr>
            </w:pPr>
            <w:r>
              <w:rPr>
                <w:b/>
                <w:bCs/>
                <w:color w:val="auto"/>
                <w:spacing w:val="0"/>
                <w:highlight w:val="none"/>
              </w:rPr>
              <w:t>机构名称</w:t>
            </w:r>
          </w:p>
        </w:tc>
        <w:tc>
          <w:tcPr>
            <w:tcW w:w="1619" w:type="dxa"/>
            <w:vAlign w:val="top"/>
          </w:tcPr>
          <w:p w14:paraId="11145A52">
            <w:pPr>
              <w:pStyle w:val="20"/>
              <w:spacing w:before="40" w:line="220" w:lineRule="auto"/>
              <w:ind w:left="341"/>
              <w:rPr>
                <w:color w:val="auto"/>
                <w:spacing w:val="0"/>
                <w:highlight w:val="none"/>
              </w:rPr>
            </w:pPr>
            <w:r>
              <w:rPr>
                <w:b/>
                <w:bCs/>
                <w:color w:val="auto"/>
                <w:spacing w:val="0"/>
                <w:highlight w:val="none"/>
              </w:rPr>
              <w:t>机构性质</w:t>
            </w:r>
          </w:p>
        </w:tc>
        <w:tc>
          <w:tcPr>
            <w:tcW w:w="1244" w:type="dxa"/>
            <w:vAlign w:val="top"/>
          </w:tcPr>
          <w:p w14:paraId="6DCC3E44">
            <w:pPr>
              <w:pStyle w:val="20"/>
              <w:spacing w:before="40" w:line="224" w:lineRule="auto"/>
              <w:ind w:left="159"/>
              <w:rPr>
                <w:color w:val="auto"/>
                <w:spacing w:val="0"/>
                <w:highlight w:val="none"/>
              </w:rPr>
            </w:pPr>
            <w:r>
              <w:rPr>
                <w:b/>
                <w:bCs/>
                <w:color w:val="auto"/>
                <w:spacing w:val="0"/>
                <w:highlight w:val="none"/>
              </w:rPr>
              <w:t>注册地址</w:t>
            </w:r>
          </w:p>
        </w:tc>
        <w:tc>
          <w:tcPr>
            <w:tcW w:w="2174" w:type="dxa"/>
            <w:vAlign w:val="top"/>
          </w:tcPr>
          <w:p w14:paraId="097C853F">
            <w:pPr>
              <w:pStyle w:val="20"/>
              <w:spacing w:before="41" w:line="222" w:lineRule="auto"/>
              <w:ind w:left="136"/>
              <w:rPr>
                <w:color w:val="auto"/>
                <w:spacing w:val="0"/>
                <w:highlight w:val="none"/>
              </w:rPr>
            </w:pPr>
            <w:r>
              <w:rPr>
                <w:b/>
                <w:bCs/>
                <w:color w:val="auto"/>
                <w:spacing w:val="0"/>
                <w:highlight w:val="none"/>
              </w:rPr>
              <w:t>服务技术人员数量</w:t>
            </w:r>
          </w:p>
        </w:tc>
        <w:tc>
          <w:tcPr>
            <w:tcW w:w="1264" w:type="dxa"/>
            <w:vAlign w:val="top"/>
          </w:tcPr>
          <w:p w14:paraId="0AC060FC">
            <w:pPr>
              <w:pStyle w:val="20"/>
              <w:spacing w:before="40" w:line="223" w:lineRule="auto"/>
              <w:ind w:left="161"/>
              <w:rPr>
                <w:color w:val="auto"/>
                <w:spacing w:val="0"/>
                <w:highlight w:val="none"/>
              </w:rPr>
            </w:pPr>
            <w:r>
              <w:rPr>
                <w:b/>
                <w:bCs/>
                <w:color w:val="auto"/>
                <w:spacing w:val="0"/>
                <w:highlight w:val="none"/>
              </w:rPr>
              <w:t>联系电话</w:t>
            </w:r>
          </w:p>
        </w:tc>
      </w:tr>
      <w:tr w14:paraId="12C39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32" w:type="dxa"/>
            <w:vAlign w:val="top"/>
          </w:tcPr>
          <w:p w14:paraId="435C4F02">
            <w:pPr>
              <w:rPr>
                <w:rFonts w:ascii="Arial"/>
                <w:color w:val="auto"/>
                <w:spacing w:val="0"/>
                <w:sz w:val="21"/>
                <w:highlight w:val="none"/>
              </w:rPr>
            </w:pPr>
          </w:p>
        </w:tc>
        <w:tc>
          <w:tcPr>
            <w:tcW w:w="2159" w:type="dxa"/>
            <w:vAlign w:val="top"/>
          </w:tcPr>
          <w:p w14:paraId="6E30F411">
            <w:pPr>
              <w:rPr>
                <w:rFonts w:ascii="Arial"/>
                <w:color w:val="auto"/>
                <w:spacing w:val="0"/>
                <w:sz w:val="21"/>
                <w:highlight w:val="none"/>
              </w:rPr>
            </w:pPr>
          </w:p>
        </w:tc>
        <w:tc>
          <w:tcPr>
            <w:tcW w:w="1619" w:type="dxa"/>
            <w:vAlign w:val="top"/>
          </w:tcPr>
          <w:p w14:paraId="4A2C41F1">
            <w:pPr>
              <w:rPr>
                <w:rFonts w:ascii="Arial"/>
                <w:color w:val="auto"/>
                <w:spacing w:val="0"/>
                <w:sz w:val="21"/>
                <w:highlight w:val="none"/>
              </w:rPr>
            </w:pPr>
          </w:p>
        </w:tc>
        <w:tc>
          <w:tcPr>
            <w:tcW w:w="1244" w:type="dxa"/>
            <w:vAlign w:val="top"/>
          </w:tcPr>
          <w:p w14:paraId="1F8B1E75">
            <w:pPr>
              <w:rPr>
                <w:rFonts w:ascii="Arial"/>
                <w:color w:val="auto"/>
                <w:spacing w:val="0"/>
                <w:sz w:val="21"/>
                <w:highlight w:val="none"/>
              </w:rPr>
            </w:pPr>
          </w:p>
        </w:tc>
        <w:tc>
          <w:tcPr>
            <w:tcW w:w="2174" w:type="dxa"/>
            <w:vAlign w:val="top"/>
          </w:tcPr>
          <w:p w14:paraId="0A226255">
            <w:pPr>
              <w:rPr>
                <w:rFonts w:ascii="Arial"/>
                <w:color w:val="auto"/>
                <w:spacing w:val="0"/>
                <w:sz w:val="21"/>
                <w:highlight w:val="none"/>
              </w:rPr>
            </w:pPr>
          </w:p>
        </w:tc>
        <w:tc>
          <w:tcPr>
            <w:tcW w:w="1264" w:type="dxa"/>
            <w:vAlign w:val="top"/>
          </w:tcPr>
          <w:p w14:paraId="6C3CEA71">
            <w:pPr>
              <w:rPr>
                <w:rFonts w:ascii="Arial"/>
                <w:color w:val="auto"/>
                <w:spacing w:val="0"/>
                <w:sz w:val="21"/>
                <w:highlight w:val="none"/>
              </w:rPr>
            </w:pPr>
          </w:p>
        </w:tc>
      </w:tr>
      <w:tr w14:paraId="431E0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832" w:type="dxa"/>
            <w:vAlign w:val="top"/>
          </w:tcPr>
          <w:p w14:paraId="67BF39DF">
            <w:pPr>
              <w:rPr>
                <w:rFonts w:ascii="Arial"/>
                <w:color w:val="auto"/>
                <w:spacing w:val="0"/>
                <w:sz w:val="21"/>
                <w:highlight w:val="none"/>
              </w:rPr>
            </w:pPr>
          </w:p>
        </w:tc>
        <w:tc>
          <w:tcPr>
            <w:tcW w:w="2159" w:type="dxa"/>
            <w:vAlign w:val="top"/>
          </w:tcPr>
          <w:p w14:paraId="7B09ADF6">
            <w:pPr>
              <w:rPr>
                <w:rFonts w:ascii="Arial"/>
                <w:color w:val="auto"/>
                <w:spacing w:val="0"/>
                <w:sz w:val="21"/>
                <w:highlight w:val="none"/>
              </w:rPr>
            </w:pPr>
          </w:p>
        </w:tc>
        <w:tc>
          <w:tcPr>
            <w:tcW w:w="1619" w:type="dxa"/>
            <w:vAlign w:val="top"/>
          </w:tcPr>
          <w:p w14:paraId="38E627B4">
            <w:pPr>
              <w:rPr>
                <w:rFonts w:ascii="Arial"/>
                <w:color w:val="auto"/>
                <w:spacing w:val="0"/>
                <w:sz w:val="21"/>
                <w:highlight w:val="none"/>
              </w:rPr>
            </w:pPr>
          </w:p>
        </w:tc>
        <w:tc>
          <w:tcPr>
            <w:tcW w:w="1244" w:type="dxa"/>
            <w:vAlign w:val="top"/>
          </w:tcPr>
          <w:p w14:paraId="0402A25A">
            <w:pPr>
              <w:rPr>
                <w:rFonts w:ascii="Arial"/>
                <w:color w:val="auto"/>
                <w:spacing w:val="0"/>
                <w:sz w:val="21"/>
                <w:highlight w:val="none"/>
              </w:rPr>
            </w:pPr>
          </w:p>
        </w:tc>
        <w:tc>
          <w:tcPr>
            <w:tcW w:w="2174" w:type="dxa"/>
            <w:vAlign w:val="top"/>
          </w:tcPr>
          <w:p w14:paraId="6F34B941">
            <w:pPr>
              <w:rPr>
                <w:rFonts w:ascii="Arial"/>
                <w:color w:val="auto"/>
                <w:spacing w:val="0"/>
                <w:sz w:val="21"/>
                <w:highlight w:val="none"/>
              </w:rPr>
            </w:pPr>
          </w:p>
        </w:tc>
        <w:tc>
          <w:tcPr>
            <w:tcW w:w="1264" w:type="dxa"/>
            <w:vAlign w:val="top"/>
          </w:tcPr>
          <w:p w14:paraId="75DAAE19">
            <w:pPr>
              <w:rPr>
                <w:rFonts w:ascii="Arial"/>
                <w:color w:val="auto"/>
                <w:spacing w:val="0"/>
                <w:sz w:val="21"/>
                <w:highlight w:val="none"/>
              </w:rPr>
            </w:pPr>
          </w:p>
        </w:tc>
      </w:tr>
      <w:tr w14:paraId="27500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832" w:type="dxa"/>
            <w:vAlign w:val="top"/>
          </w:tcPr>
          <w:p w14:paraId="00094DBF">
            <w:pPr>
              <w:rPr>
                <w:rFonts w:ascii="Arial"/>
                <w:color w:val="auto"/>
                <w:spacing w:val="0"/>
                <w:sz w:val="21"/>
                <w:highlight w:val="none"/>
              </w:rPr>
            </w:pPr>
          </w:p>
        </w:tc>
        <w:tc>
          <w:tcPr>
            <w:tcW w:w="2159" w:type="dxa"/>
            <w:vAlign w:val="top"/>
          </w:tcPr>
          <w:p w14:paraId="6DF99182">
            <w:pPr>
              <w:rPr>
                <w:rFonts w:ascii="Arial"/>
                <w:color w:val="auto"/>
                <w:spacing w:val="0"/>
                <w:sz w:val="21"/>
                <w:highlight w:val="none"/>
              </w:rPr>
            </w:pPr>
          </w:p>
        </w:tc>
        <w:tc>
          <w:tcPr>
            <w:tcW w:w="1619" w:type="dxa"/>
            <w:vAlign w:val="top"/>
          </w:tcPr>
          <w:p w14:paraId="45ECEF0F">
            <w:pPr>
              <w:rPr>
                <w:rFonts w:ascii="Arial"/>
                <w:color w:val="auto"/>
                <w:spacing w:val="0"/>
                <w:sz w:val="21"/>
                <w:highlight w:val="none"/>
              </w:rPr>
            </w:pPr>
          </w:p>
        </w:tc>
        <w:tc>
          <w:tcPr>
            <w:tcW w:w="1244" w:type="dxa"/>
            <w:vAlign w:val="top"/>
          </w:tcPr>
          <w:p w14:paraId="4EC19759">
            <w:pPr>
              <w:rPr>
                <w:rFonts w:ascii="Arial"/>
                <w:color w:val="auto"/>
                <w:spacing w:val="0"/>
                <w:sz w:val="21"/>
                <w:highlight w:val="none"/>
              </w:rPr>
            </w:pPr>
          </w:p>
        </w:tc>
        <w:tc>
          <w:tcPr>
            <w:tcW w:w="2174" w:type="dxa"/>
            <w:vAlign w:val="top"/>
          </w:tcPr>
          <w:p w14:paraId="49403116">
            <w:pPr>
              <w:rPr>
                <w:rFonts w:ascii="Arial"/>
                <w:color w:val="auto"/>
                <w:spacing w:val="0"/>
                <w:sz w:val="21"/>
                <w:highlight w:val="none"/>
              </w:rPr>
            </w:pPr>
          </w:p>
        </w:tc>
        <w:tc>
          <w:tcPr>
            <w:tcW w:w="1264" w:type="dxa"/>
            <w:vAlign w:val="top"/>
          </w:tcPr>
          <w:p w14:paraId="5ABE3D9C">
            <w:pPr>
              <w:rPr>
                <w:rFonts w:ascii="Arial"/>
                <w:color w:val="auto"/>
                <w:spacing w:val="0"/>
                <w:sz w:val="21"/>
                <w:highlight w:val="none"/>
              </w:rPr>
            </w:pPr>
          </w:p>
        </w:tc>
      </w:tr>
    </w:tbl>
    <w:p w14:paraId="1894BC32">
      <w:pPr>
        <w:pStyle w:val="5"/>
        <w:spacing w:before="37" w:line="239" w:lineRule="auto"/>
        <w:ind w:left="309" w:right="280" w:hanging="7"/>
        <w:rPr>
          <w:color w:val="auto"/>
          <w:spacing w:val="0"/>
          <w:sz w:val="24"/>
          <w:szCs w:val="24"/>
          <w:highlight w:val="none"/>
        </w:rPr>
      </w:pPr>
      <w:r>
        <w:rPr>
          <w:b/>
          <w:bCs/>
          <w:color w:val="auto"/>
          <w:spacing w:val="0"/>
          <w:sz w:val="24"/>
          <w:szCs w:val="24"/>
          <w:highlight w:val="none"/>
        </w:rPr>
        <w:t>注：关于项目涉及的所有售后服务机构均在本表注明，包括供应商本单位和符合条件的第三方服务机构。</w:t>
      </w:r>
    </w:p>
    <w:p w14:paraId="4FC8A41C">
      <w:pPr>
        <w:pStyle w:val="5"/>
        <w:spacing w:before="309" w:line="213" w:lineRule="auto"/>
        <w:ind w:left="305"/>
        <w:rPr>
          <w:color w:val="auto"/>
          <w:spacing w:val="0"/>
          <w:sz w:val="24"/>
          <w:szCs w:val="24"/>
          <w:highlight w:val="none"/>
        </w:rPr>
      </w:pPr>
      <w:r>
        <w:rPr>
          <w:b/>
          <w:bCs/>
          <w:color w:val="auto"/>
          <w:spacing w:val="0"/>
          <w:sz w:val="24"/>
          <w:szCs w:val="24"/>
          <w:highlight w:val="none"/>
        </w:rPr>
        <w:t>附表</w:t>
      </w:r>
      <w:r>
        <w:rPr>
          <w:rFonts w:ascii="Arial" w:hAnsi="Arial" w:eastAsia="Arial" w:cs="Arial"/>
          <w:b/>
          <w:bCs/>
          <w:color w:val="auto"/>
          <w:spacing w:val="0"/>
          <w:sz w:val="24"/>
          <w:szCs w:val="24"/>
          <w:highlight w:val="none"/>
        </w:rPr>
        <w:t>B</w:t>
      </w:r>
      <w:r>
        <w:rPr>
          <w:b/>
          <w:bCs/>
          <w:color w:val="auto"/>
          <w:spacing w:val="0"/>
          <w:sz w:val="24"/>
          <w:szCs w:val="24"/>
          <w:highlight w:val="none"/>
        </w:rPr>
        <w:t>：售后服务人员情况表</w:t>
      </w:r>
      <w:r>
        <w:rPr>
          <w:color w:val="auto"/>
          <w:spacing w:val="0"/>
          <w:sz w:val="24"/>
          <w:szCs w:val="24"/>
          <w:highlight w:val="none"/>
        </w:rPr>
        <w:t>（按此格式自制）</w:t>
      </w:r>
    </w:p>
    <w:tbl>
      <w:tblPr>
        <w:tblStyle w:val="19"/>
        <w:tblW w:w="950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7"/>
        <w:gridCol w:w="745"/>
        <w:gridCol w:w="786"/>
        <w:gridCol w:w="411"/>
        <w:gridCol w:w="899"/>
        <w:gridCol w:w="1079"/>
        <w:gridCol w:w="1079"/>
        <w:gridCol w:w="1079"/>
        <w:gridCol w:w="1259"/>
        <w:gridCol w:w="899"/>
        <w:gridCol w:w="904"/>
      </w:tblGrid>
      <w:tr w14:paraId="0B2D6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367" w:type="dxa"/>
            <w:tcBorders>
              <w:right w:val="single" w:color="000000" w:sz="2" w:space="0"/>
            </w:tcBorders>
            <w:vAlign w:val="top"/>
          </w:tcPr>
          <w:p w14:paraId="3A77AC0B">
            <w:pPr>
              <w:pStyle w:val="20"/>
              <w:spacing w:before="111" w:line="204" w:lineRule="auto"/>
              <w:ind w:left="125" w:right="15" w:hanging="5"/>
              <w:rPr>
                <w:color w:val="auto"/>
                <w:spacing w:val="0"/>
                <w:highlight w:val="none"/>
              </w:rPr>
            </w:pPr>
            <w:r>
              <w:rPr>
                <w:color w:val="auto"/>
                <w:spacing w:val="0"/>
                <w:highlight w:val="none"/>
              </w:rPr>
              <w:t>序号</w:t>
            </w:r>
          </w:p>
        </w:tc>
        <w:tc>
          <w:tcPr>
            <w:tcW w:w="745" w:type="dxa"/>
            <w:tcBorders>
              <w:left w:val="single" w:color="000000" w:sz="2" w:space="0"/>
            </w:tcBorders>
            <w:vAlign w:val="top"/>
          </w:tcPr>
          <w:p w14:paraId="059371CA">
            <w:pPr>
              <w:pStyle w:val="20"/>
              <w:spacing w:before="231" w:line="223" w:lineRule="auto"/>
              <w:ind w:left="144"/>
              <w:rPr>
                <w:color w:val="auto"/>
                <w:spacing w:val="0"/>
                <w:highlight w:val="none"/>
              </w:rPr>
            </w:pPr>
            <w:r>
              <w:rPr>
                <w:color w:val="auto"/>
                <w:spacing w:val="0"/>
                <w:highlight w:val="none"/>
              </w:rPr>
              <w:t>类别</w:t>
            </w:r>
          </w:p>
        </w:tc>
        <w:tc>
          <w:tcPr>
            <w:tcW w:w="786" w:type="dxa"/>
            <w:vAlign w:val="top"/>
          </w:tcPr>
          <w:p w14:paraId="513B1CCD">
            <w:pPr>
              <w:pStyle w:val="20"/>
              <w:spacing w:before="231" w:line="224" w:lineRule="auto"/>
              <w:ind w:left="160"/>
              <w:rPr>
                <w:color w:val="auto"/>
                <w:spacing w:val="0"/>
                <w:highlight w:val="none"/>
              </w:rPr>
            </w:pPr>
            <w:r>
              <w:rPr>
                <w:color w:val="auto"/>
                <w:spacing w:val="0"/>
                <w:highlight w:val="none"/>
              </w:rPr>
              <w:t>姓名</w:t>
            </w:r>
          </w:p>
        </w:tc>
        <w:tc>
          <w:tcPr>
            <w:tcW w:w="411" w:type="dxa"/>
            <w:vAlign w:val="top"/>
          </w:tcPr>
          <w:p w14:paraId="0BA37A14">
            <w:pPr>
              <w:pStyle w:val="20"/>
              <w:spacing w:before="110" w:line="204" w:lineRule="auto"/>
              <w:ind w:left="118" w:right="61"/>
              <w:rPr>
                <w:color w:val="auto"/>
                <w:spacing w:val="0"/>
                <w:highlight w:val="none"/>
              </w:rPr>
            </w:pPr>
            <w:r>
              <w:rPr>
                <w:color w:val="auto"/>
                <w:spacing w:val="0"/>
                <w:highlight w:val="none"/>
              </w:rPr>
              <w:t>性别</w:t>
            </w:r>
          </w:p>
        </w:tc>
        <w:tc>
          <w:tcPr>
            <w:tcW w:w="899" w:type="dxa"/>
            <w:vAlign w:val="top"/>
          </w:tcPr>
          <w:p w14:paraId="2E514D3E">
            <w:pPr>
              <w:pStyle w:val="20"/>
              <w:spacing w:before="231" w:line="222" w:lineRule="auto"/>
              <w:ind w:left="223"/>
              <w:rPr>
                <w:color w:val="auto"/>
                <w:spacing w:val="0"/>
                <w:highlight w:val="none"/>
              </w:rPr>
            </w:pPr>
            <w:r>
              <w:rPr>
                <w:color w:val="auto"/>
                <w:spacing w:val="0"/>
                <w:highlight w:val="none"/>
              </w:rPr>
              <w:t>年龄</w:t>
            </w:r>
          </w:p>
        </w:tc>
        <w:tc>
          <w:tcPr>
            <w:tcW w:w="1079" w:type="dxa"/>
            <w:vAlign w:val="top"/>
          </w:tcPr>
          <w:p w14:paraId="6A5EB5E4">
            <w:pPr>
              <w:pStyle w:val="20"/>
              <w:spacing w:before="231" w:line="223" w:lineRule="auto"/>
              <w:ind w:left="320"/>
              <w:rPr>
                <w:color w:val="auto"/>
                <w:spacing w:val="0"/>
                <w:highlight w:val="none"/>
              </w:rPr>
            </w:pPr>
            <w:r>
              <w:rPr>
                <w:color w:val="auto"/>
                <w:spacing w:val="0"/>
                <w:highlight w:val="none"/>
              </w:rPr>
              <w:t>学历</w:t>
            </w:r>
          </w:p>
        </w:tc>
        <w:tc>
          <w:tcPr>
            <w:tcW w:w="1079" w:type="dxa"/>
            <w:vAlign w:val="top"/>
          </w:tcPr>
          <w:p w14:paraId="4D553E46">
            <w:pPr>
              <w:pStyle w:val="20"/>
              <w:spacing w:before="230" w:line="224" w:lineRule="auto"/>
              <w:ind w:left="314"/>
              <w:rPr>
                <w:color w:val="auto"/>
                <w:spacing w:val="0"/>
                <w:highlight w:val="none"/>
              </w:rPr>
            </w:pPr>
            <w:r>
              <w:rPr>
                <w:color w:val="auto"/>
                <w:spacing w:val="0"/>
                <w:highlight w:val="none"/>
              </w:rPr>
              <w:t>专业</w:t>
            </w:r>
          </w:p>
        </w:tc>
        <w:tc>
          <w:tcPr>
            <w:tcW w:w="1079" w:type="dxa"/>
            <w:vAlign w:val="top"/>
          </w:tcPr>
          <w:p w14:paraId="6666DF63">
            <w:pPr>
              <w:pStyle w:val="20"/>
              <w:spacing w:before="231" w:line="221" w:lineRule="auto"/>
              <w:ind w:left="311"/>
              <w:rPr>
                <w:color w:val="auto"/>
                <w:spacing w:val="0"/>
                <w:highlight w:val="none"/>
              </w:rPr>
            </w:pPr>
            <w:r>
              <w:rPr>
                <w:color w:val="auto"/>
                <w:spacing w:val="0"/>
                <w:highlight w:val="none"/>
              </w:rPr>
              <w:t>职称</w:t>
            </w:r>
          </w:p>
        </w:tc>
        <w:tc>
          <w:tcPr>
            <w:tcW w:w="1259" w:type="dxa"/>
            <w:vAlign w:val="top"/>
          </w:tcPr>
          <w:p w14:paraId="04B6306C">
            <w:pPr>
              <w:pStyle w:val="20"/>
              <w:spacing w:before="110" w:line="205" w:lineRule="auto"/>
              <w:ind w:left="296" w:right="142" w:hanging="133"/>
              <w:rPr>
                <w:color w:val="auto"/>
                <w:spacing w:val="0"/>
                <w:highlight w:val="none"/>
              </w:rPr>
            </w:pPr>
            <w:r>
              <w:rPr>
                <w:color w:val="auto"/>
                <w:spacing w:val="0"/>
                <w:highlight w:val="none"/>
              </w:rPr>
              <w:t>本项目中的职责</w:t>
            </w:r>
          </w:p>
        </w:tc>
        <w:tc>
          <w:tcPr>
            <w:tcW w:w="899" w:type="dxa"/>
            <w:vAlign w:val="top"/>
          </w:tcPr>
          <w:p w14:paraId="6BB1C65E">
            <w:pPr>
              <w:pStyle w:val="20"/>
              <w:spacing w:before="110" w:line="204" w:lineRule="auto"/>
              <w:ind w:left="239" w:right="201" w:hanging="9"/>
              <w:rPr>
                <w:color w:val="auto"/>
                <w:spacing w:val="0"/>
                <w:highlight w:val="none"/>
              </w:rPr>
            </w:pPr>
            <w:r>
              <w:rPr>
                <w:color w:val="auto"/>
                <w:spacing w:val="0"/>
                <w:highlight w:val="none"/>
              </w:rPr>
              <w:t>响应时间</w:t>
            </w:r>
          </w:p>
        </w:tc>
        <w:tc>
          <w:tcPr>
            <w:tcW w:w="904" w:type="dxa"/>
            <w:vAlign w:val="top"/>
          </w:tcPr>
          <w:p w14:paraId="5D9B17F0">
            <w:pPr>
              <w:pStyle w:val="20"/>
              <w:spacing w:before="1" w:line="179" w:lineRule="auto"/>
              <w:ind w:left="231"/>
              <w:rPr>
                <w:color w:val="auto"/>
                <w:spacing w:val="0"/>
                <w:highlight w:val="none"/>
              </w:rPr>
            </w:pPr>
            <w:r>
              <w:rPr>
                <w:color w:val="auto"/>
                <w:spacing w:val="0"/>
                <w:highlight w:val="none"/>
              </w:rPr>
              <w:t>到达</w:t>
            </w:r>
          </w:p>
          <w:p w14:paraId="2C2B4566">
            <w:pPr>
              <w:pStyle w:val="20"/>
              <w:spacing w:line="184" w:lineRule="auto"/>
              <w:ind w:left="223"/>
              <w:rPr>
                <w:color w:val="auto"/>
                <w:spacing w:val="0"/>
                <w:highlight w:val="none"/>
              </w:rPr>
            </w:pPr>
            <w:r>
              <w:rPr>
                <w:color w:val="auto"/>
                <w:spacing w:val="0"/>
                <w:highlight w:val="none"/>
              </w:rPr>
              <w:t>现场</w:t>
            </w:r>
          </w:p>
          <w:p w14:paraId="3EB523FB">
            <w:pPr>
              <w:pStyle w:val="20"/>
              <w:spacing w:line="188" w:lineRule="auto"/>
              <w:ind w:left="241"/>
              <w:rPr>
                <w:color w:val="auto"/>
                <w:spacing w:val="0"/>
                <w:highlight w:val="none"/>
              </w:rPr>
            </w:pPr>
            <w:r>
              <w:rPr>
                <w:color w:val="auto"/>
                <w:spacing w:val="0"/>
                <w:highlight w:val="none"/>
              </w:rPr>
              <w:t>时间</w:t>
            </w:r>
          </w:p>
        </w:tc>
      </w:tr>
      <w:tr w14:paraId="3500A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367" w:type="dxa"/>
            <w:tcBorders>
              <w:right w:val="single" w:color="000000" w:sz="2" w:space="0"/>
            </w:tcBorders>
            <w:vAlign w:val="top"/>
          </w:tcPr>
          <w:p w14:paraId="47E73BE0">
            <w:pPr>
              <w:rPr>
                <w:rFonts w:ascii="Arial"/>
                <w:color w:val="auto"/>
                <w:spacing w:val="0"/>
                <w:sz w:val="21"/>
                <w:highlight w:val="none"/>
              </w:rPr>
            </w:pPr>
          </w:p>
        </w:tc>
        <w:tc>
          <w:tcPr>
            <w:tcW w:w="745" w:type="dxa"/>
            <w:tcBorders>
              <w:left w:val="single" w:color="000000" w:sz="2" w:space="0"/>
            </w:tcBorders>
            <w:vAlign w:val="top"/>
          </w:tcPr>
          <w:p w14:paraId="2DD0CB88">
            <w:pPr>
              <w:pStyle w:val="20"/>
              <w:spacing w:before="46" w:line="187" w:lineRule="auto"/>
              <w:ind w:left="152"/>
              <w:rPr>
                <w:color w:val="auto"/>
                <w:spacing w:val="0"/>
                <w:highlight w:val="none"/>
              </w:rPr>
            </w:pPr>
            <w:r>
              <w:rPr>
                <w:color w:val="auto"/>
                <w:spacing w:val="0"/>
                <w:highlight w:val="none"/>
              </w:rPr>
              <w:t>总协</w:t>
            </w:r>
          </w:p>
          <w:p w14:paraId="4B12F266">
            <w:pPr>
              <w:pStyle w:val="20"/>
              <w:spacing w:line="221" w:lineRule="auto"/>
              <w:ind w:left="141"/>
              <w:rPr>
                <w:color w:val="auto"/>
                <w:spacing w:val="0"/>
                <w:highlight w:val="none"/>
              </w:rPr>
            </w:pPr>
            <w:r>
              <w:rPr>
                <w:color w:val="auto"/>
                <w:spacing w:val="0"/>
                <w:highlight w:val="none"/>
              </w:rPr>
              <w:t>调人</w:t>
            </w:r>
          </w:p>
        </w:tc>
        <w:tc>
          <w:tcPr>
            <w:tcW w:w="786" w:type="dxa"/>
            <w:vAlign w:val="top"/>
          </w:tcPr>
          <w:p w14:paraId="699F1C63">
            <w:pPr>
              <w:rPr>
                <w:rFonts w:ascii="Arial"/>
                <w:color w:val="auto"/>
                <w:spacing w:val="0"/>
                <w:sz w:val="21"/>
                <w:highlight w:val="none"/>
              </w:rPr>
            </w:pPr>
          </w:p>
        </w:tc>
        <w:tc>
          <w:tcPr>
            <w:tcW w:w="411" w:type="dxa"/>
            <w:vAlign w:val="top"/>
          </w:tcPr>
          <w:p w14:paraId="28434844">
            <w:pPr>
              <w:rPr>
                <w:rFonts w:ascii="Arial"/>
                <w:color w:val="auto"/>
                <w:spacing w:val="0"/>
                <w:sz w:val="21"/>
                <w:highlight w:val="none"/>
              </w:rPr>
            </w:pPr>
          </w:p>
        </w:tc>
        <w:tc>
          <w:tcPr>
            <w:tcW w:w="899" w:type="dxa"/>
            <w:vAlign w:val="top"/>
          </w:tcPr>
          <w:p w14:paraId="303BBEEE">
            <w:pPr>
              <w:rPr>
                <w:rFonts w:ascii="Arial"/>
                <w:color w:val="auto"/>
                <w:spacing w:val="0"/>
                <w:sz w:val="21"/>
                <w:highlight w:val="none"/>
              </w:rPr>
            </w:pPr>
          </w:p>
        </w:tc>
        <w:tc>
          <w:tcPr>
            <w:tcW w:w="1079" w:type="dxa"/>
            <w:vAlign w:val="top"/>
          </w:tcPr>
          <w:p w14:paraId="20E56747">
            <w:pPr>
              <w:rPr>
                <w:rFonts w:ascii="Arial"/>
                <w:color w:val="auto"/>
                <w:spacing w:val="0"/>
                <w:sz w:val="21"/>
                <w:highlight w:val="none"/>
              </w:rPr>
            </w:pPr>
          </w:p>
        </w:tc>
        <w:tc>
          <w:tcPr>
            <w:tcW w:w="1079" w:type="dxa"/>
            <w:vAlign w:val="top"/>
          </w:tcPr>
          <w:p w14:paraId="18F40D4F">
            <w:pPr>
              <w:rPr>
                <w:rFonts w:ascii="Arial"/>
                <w:color w:val="auto"/>
                <w:spacing w:val="0"/>
                <w:sz w:val="21"/>
                <w:highlight w:val="none"/>
              </w:rPr>
            </w:pPr>
          </w:p>
        </w:tc>
        <w:tc>
          <w:tcPr>
            <w:tcW w:w="1079" w:type="dxa"/>
            <w:vAlign w:val="top"/>
          </w:tcPr>
          <w:p w14:paraId="0E67E8D1">
            <w:pPr>
              <w:rPr>
                <w:rFonts w:ascii="Arial"/>
                <w:color w:val="auto"/>
                <w:spacing w:val="0"/>
                <w:sz w:val="21"/>
                <w:highlight w:val="none"/>
              </w:rPr>
            </w:pPr>
          </w:p>
        </w:tc>
        <w:tc>
          <w:tcPr>
            <w:tcW w:w="1259" w:type="dxa"/>
            <w:vAlign w:val="top"/>
          </w:tcPr>
          <w:p w14:paraId="1073522D">
            <w:pPr>
              <w:rPr>
                <w:rFonts w:ascii="Arial"/>
                <w:color w:val="auto"/>
                <w:spacing w:val="0"/>
                <w:sz w:val="21"/>
                <w:highlight w:val="none"/>
              </w:rPr>
            </w:pPr>
          </w:p>
        </w:tc>
        <w:tc>
          <w:tcPr>
            <w:tcW w:w="899" w:type="dxa"/>
            <w:vAlign w:val="top"/>
          </w:tcPr>
          <w:p w14:paraId="420AE5C4">
            <w:pPr>
              <w:rPr>
                <w:rFonts w:ascii="Arial"/>
                <w:color w:val="auto"/>
                <w:spacing w:val="0"/>
                <w:sz w:val="21"/>
                <w:highlight w:val="none"/>
              </w:rPr>
            </w:pPr>
          </w:p>
        </w:tc>
        <w:tc>
          <w:tcPr>
            <w:tcW w:w="904" w:type="dxa"/>
            <w:vAlign w:val="top"/>
          </w:tcPr>
          <w:p w14:paraId="402D9CDF">
            <w:pPr>
              <w:rPr>
                <w:rFonts w:ascii="Arial"/>
                <w:color w:val="auto"/>
                <w:spacing w:val="0"/>
                <w:sz w:val="21"/>
                <w:highlight w:val="none"/>
              </w:rPr>
            </w:pPr>
          </w:p>
        </w:tc>
      </w:tr>
      <w:tr w14:paraId="45E01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3" w:hRule="atLeast"/>
        </w:trPr>
        <w:tc>
          <w:tcPr>
            <w:tcW w:w="367" w:type="dxa"/>
            <w:tcBorders>
              <w:right w:val="single" w:color="000000" w:sz="2" w:space="0"/>
            </w:tcBorders>
            <w:vAlign w:val="top"/>
          </w:tcPr>
          <w:p w14:paraId="49C315CE">
            <w:pPr>
              <w:rPr>
                <w:rFonts w:ascii="Arial"/>
                <w:color w:val="auto"/>
                <w:spacing w:val="0"/>
                <w:sz w:val="21"/>
                <w:highlight w:val="none"/>
              </w:rPr>
            </w:pPr>
          </w:p>
        </w:tc>
        <w:tc>
          <w:tcPr>
            <w:tcW w:w="745" w:type="dxa"/>
            <w:tcBorders>
              <w:left w:val="single" w:color="000000" w:sz="2" w:space="0"/>
            </w:tcBorders>
            <w:vAlign w:val="top"/>
          </w:tcPr>
          <w:p w14:paraId="769A1EF2">
            <w:pPr>
              <w:pStyle w:val="20"/>
              <w:spacing w:before="51" w:line="187" w:lineRule="auto"/>
              <w:ind w:left="155"/>
              <w:rPr>
                <w:color w:val="auto"/>
                <w:spacing w:val="0"/>
                <w:highlight w:val="none"/>
              </w:rPr>
            </w:pPr>
            <w:r>
              <w:rPr>
                <w:color w:val="auto"/>
                <w:spacing w:val="0"/>
                <w:highlight w:val="none"/>
              </w:rPr>
              <w:t>售后</w:t>
            </w:r>
          </w:p>
          <w:p w14:paraId="7C7057F1">
            <w:pPr>
              <w:pStyle w:val="20"/>
              <w:spacing w:line="222" w:lineRule="auto"/>
              <w:ind w:left="145"/>
              <w:rPr>
                <w:color w:val="auto"/>
                <w:spacing w:val="0"/>
                <w:highlight w:val="none"/>
              </w:rPr>
            </w:pPr>
            <w:r>
              <w:rPr>
                <w:color w:val="auto"/>
                <w:spacing w:val="0"/>
                <w:highlight w:val="none"/>
              </w:rPr>
              <w:t>人员</w:t>
            </w:r>
          </w:p>
        </w:tc>
        <w:tc>
          <w:tcPr>
            <w:tcW w:w="786" w:type="dxa"/>
            <w:vAlign w:val="top"/>
          </w:tcPr>
          <w:p w14:paraId="2DE9D823">
            <w:pPr>
              <w:rPr>
                <w:rFonts w:ascii="Arial"/>
                <w:color w:val="auto"/>
                <w:spacing w:val="0"/>
                <w:sz w:val="21"/>
                <w:highlight w:val="none"/>
              </w:rPr>
            </w:pPr>
          </w:p>
        </w:tc>
        <w:tc>
          <w:tcPr>
            <w:tcW w:w="411" w:type="dxa"/>
            <w:vAlign w:val="top"/>
          </w:tcPr>
          <w:p w14:paraId="1746944E">
            <w:pPr>
              <w:rPr>
                <w:rFonts w:ascii="Arial"/>
                <w:color w:val="auto"/>
                <w:spacing w:val="0"/>
                <w:sz w:val="21"/>
                <w:highlight w:val="none"/>
              </w:rPr>
            </w:pPr>
          </w:p>
        </w:tc>
        <w:tc>
          <w:tcPr>
            <w:tcW w:w="899" w:type="dxa"/>
            <w:vAlign w:val="top"/>
          </w:tcPr>
          <w:p w14:paraId="15D5035D">
            <w:pPr>
              <w:rPr>
                <w:rFonts w:ascii="Arial"/>
                <w:color w:val="auto"/>
                <w:spacing w:val="0"/>
                <w:sz w:val="21"/>
                <w:highlight w:val="none"/>
              </w:rPr>
            </w:pPr>
          </w:p>
        </w:tc>
        <w:tc>
          <w:tcPr>
            <w:tcW w:w="1079" w:type="dxa"/>
            <w:vAlign w:val="top"/>
          </w:tcPr>
          <w:p w14:paraId="7E97C071">
            <w:pPr>
              <w:rPr>
                <w:rFonts w:ascii="Arial"/>
                <w:color w:val="auto"/>
                <w:spacing w:val="0"/>
                <w:sz w:val="21"/>
                <w:highlight w:val="none"/>
              </w:rPr>
            </w:pPr>
          </w:p>
        </w:tc>
        <w:tc>
          <w:tcPr>
            <w:tcW w:w="1079" w:type="dxa"/>
            <w:vAlign w:val="top"/>
          </w:tcPr>
          <w:p w14:paraId="5EB8BC51">
            <w:pPr>
              <w:rPr>
                <w:rFonts w:ascii="Arial"/>
                <w:color w:val="auto"/>
                <w:spacing w:val="0"/>
                <w:sz w:val="21"/>
                <w:highlight w:val="none"/>
              </w:rPr>
            </w:pPr>
          </w:p>
        </w:tc>
        <w:tc>
          <w:tcPr>
            <w:tcW w:w="1079" w:type="dxa"/>
            <w:vAlign w:val="top"/>
          </w:tcPr>
          <w:p w14:paraId="438613F0">
            <w:pPr>
              <w:rPr>
                <w:rFonts w:ascii="Arial"/>
                <w:color w:val="auto"/>
                <w:spacing w:val="0"/>
                <w:sz w:val="21"/>
                <w:highlight w:val="none"/>
              </w:rPr>
            </w:pPr>
          </w:p>
        </w:tc>
        <w:tc>
          <w:tcPr>
            <w:tcW w:w="1259" w:type="dxa"/>
            <w:vAlign w:val="top"/>
          </w:tcPr>
          <w:p w14:paraId="33193B4D">
            <w:pPr>
              <w:rPr>
                <w:rFonts w:ascii="Arial"/>
                <w:color w:val="auto"/>
                <w:spacing w:val="0"/>
                <w:sz w:val="21"/>
                <w:highlight w:val="none"/>
              </w:rPr>
            </w:pPr>
          </w:p>
        </w:tc>
        <w:tc>
          <w:tcPr>
            <w:tcW w:w="899" w:type="dxa"/>
            <w:vAlign w:val="top"/>
          </w:tcPr>
          <w:p w14:paraId="363488BE">
            <w:pPr>
              <w:rPr>
                <w:rFonts w:ascii="Arial"/>
                <w:color w:val="auto"/>
                <w:spacing w:val="0"/>
                <w:sz w:val="21"/>
                <w:highlight w:val="none"/>
              </w:rPr>
            </w:pPr>
          </w:p>
        </w:tc>
        <w:tc>
          <w:tcPr>
            <w:tcW w:w="904" w:type="dxa"/>
            <w:vAlign w:val="top"/>
          </w:tcPr>
          <w:p w14:paraId="04E6A42B">
            <w:pPr>
              <w:rPr>
                <w:rFonts w:ascii="Arial"/>
                <w:color w:val="auto"/>
                <w:spacing w:val="0"/>
                <w:sz w:val="21"/>
                <w:highlight w:val="none"/>
              </w:rPr>
            </w:pPr>
          </w:p>
        </w:tc>
      </w:tr>
      <w:tr w14:paraId="30F23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367" w:type="dxa"/>
            <w:tcBorders>
              <w:right w:val="single" w:color="000000" w:sz="2" w:space="0"/>
            </w:tcBorders>
            <w:vAlign w:val="top"/>
          </w:tcPr>
          <w:p w14:paraId="44B56D6E">
            <w:pPr>
              <w:rPr>
                <w:rFonts w:ascii="Arial"/>
                <w:color w:val="auto"/>
                <w:spacing w:val="0"/>
                <w:sz w:val="21"/>
                <w:highlight w:val="none"/>
              </w:rPr>
            </w:pPr>
          </w:p>
        </w:tc>
        <w:tc>
          <w:tcPr>
            <w:tcW w:w="745" w:type="dxa"/>
            <w:tcBorders>
              <w:left w:val="single" w:color="000000" w:sz="2" w:space="0"/>
            </w:tcBorders>
            <w:vAlign w:val="top"/>
          </w:tcPr>
          <w:p w14:paraId="09260013">
            <w:pPr>
              <w:pStyle w:val="20"/>
              <w:spacing w:line="375" w:lineRule="exact"/>
              <w:ind w:left="271"/>
              <w:rPr>
                <w:color w:val="auto"/>
                <w:spacing w:val="0"/>
                <w:highlight w:val="none"/>
              </w:rPr>
            </w:pPr>
            <w:r>
              <w:rPr>
                <w:color w:val="auto"/>
                <w:spacing w:val="0"/>
                <w:position w:val="3"/>
                <w:highlight w:val="none"/>
              </w:rPr>
              <w:t>…</w:t>
            </w:r>
          </w:p>
        </w:tc>
        <w:tc>
          <w:tcPr>
            <w:tcW w:w="786" w:type="dxa"/>
            <w:vAlign w:val="top"/>
          </w:tcPr>
          <w:p w14:paraId="59CEF95C">
            <w:pPr>
              <w:rPr>
                <w:rFonts w:ascii="Arial"/>
                <w:color w:val="auto"/>
                <w:spacing w:val="0"/>
                <w:sz w:val="21"/>
                <w:highlight w:val="none"/>
              </w:rPr>
            </w:pPr>
          </w:p>
        </w:tc>
        <w:tc>
          <w:tcPr>
            <w:tcW w:w="411" w:type="dxa"/>
            <w:vAlign w:val="top"/>
          </w:tcPr>
          <w:p w14:paraId="2F04675E">
            <w:pPr>
              <w:rPr>
                <w:rFonts w:ascii="Arial"/>
                <w:color w:val="auto"/>
                <w:spacing w:val="0"/>
                <w:sz w:val="21"/>
                <w:highlight w:val="none"/>
              </w:rPr>
            </w:pPr>
          </w:p>
        </w:tc>
        <w:tc>
          <w:tcPr>
            <w:tcW w:w="899" w:type="dxa"/>
            <w:vAlign w:val="top"/>
          </w:tcPr>
          <w:p w14:paraId="28900073">
            <w:pPr>
              <w:rPr>
                <w:rFonts w:ascii="Arial"/>
                <w:color w:val="auto"/>
                <w:spacing w:val="0"/>
                <w:sz w:val="21"/>
                <w:highlight w:val="none"/>
              </w:rPr>
            </w:pPr>
          </w:p>
        </w:tc>
        <w:tc>
          <w:tcPr>
            <w:tcW w:w="1079" w:type="dxa"/>
            <w:vAlign w:val="top"/>
          </w:tcPr>
          <w:p w14:paraId="26E534EA">
            <w:pPr>
              <w:rPr>
                <w:rFonts w:ascii="Arial"/>
                <w:color w:val="auto"/>
                <w:spacing w:val="0"/>
                <w:sz w:val="21"/>
                <w:highlight w:val="none"/>
              </w:rPr>
            </w:pPr>
          </w:p>
        </w:tc>
        <w:tc>
          <w:tcPr>
            <w:tcW w:w="1079" w:type="dxa"/>
            <w:vAlign w:val="top"/>
          </w:tcPr>
          <w:p w14:paraId="457683F5">
            <w:pPr>
              <w:rPr>
                <w:rFonts w:ascii="Arial"/>
                <w:color w:val="auto"/>
                <w:spacing w:val="0"/>
                <w:sz w:val="21"/>
                <w:highlight w:val="none"/>
              </w:rPr>
            </w:pPr>
          </w:p>
        </w:tc>
        <w:tc>
          <w:tcPr>
            <w:tcW w:w="1079" w:type="dxa"/>
            <w:vAlign w:val="top"/>
          </w:tcPr>
          <w:p w14:paraId="6AAC0838">
            <w:pPr>
              <w:rPr>
                <w:rFonts w:ascii="Arial"/>
                <w:color w:val="auto"/>
                <w:spacing w:val="0"/>
                <w:sz w:val="21"/>
                <w:highlight w:val="none"/>
              </w:rPr>
            </w:pPr>
          </w:p>
        </w:tc>
        <w:tc>
          <w:tcPr>
            <w:tcW w:w="1259" w:type="dxa"/>
            <w:vAlign w:val="top"/>
          </w:tcPr>
          <w:p w14:paraId="7F4FF762">
            <w:pPr>
              <w:rPr>
                <w:rFonts w:ascii="Arial"/>
                <w:color w:val="auto"/>
                <w:spacing w:val="0"/>
                <w:sz w:val="21"/>
                <w:highlight w:val="none"/>
              </w:rPr>
            </w:pPr>
          </w:p>
        </w:tc>
        <w:tc>
          <w:tcPr>
            <w:tcW w:w="899" w:type="dxa"/>
            <w:vAlign w:val="top"/>
          </w:tcPr>
          <w:p w14:paraId="1B2DC926">
            <w:pPr>
              <w:rPr>
                <w:rFonts w:ascii="Arial"/>
                <w:color w:val="auto"/>
                <w:spacing w:val="0"/>
                <w:sz w:val="21"/>
                <w:highlight w:val="none"/>
              </w:rPr>
            </w:pPr>
          </w:p>
        </w:tc>
        <w:tc>
          <w:tcPr>
            <w:tcW w:w="904" w:type="dxa"/>
            <w:vAlign w:val="top"/>
          </w:tcPr>
          <w:p w14:paraId="3315D006">
            <w:pPr>
              <w:rPr>
                <w:rFonts w:ascii="Arial"/>
                <w:color w:val="auto"/>
                <w:spacing w:val="0"/>
                <w:sz w:val="21"/>
                <w:highlight w:val="none"/>
              </w:rPr>
            </w:pPr>
          </w:p>
        </w:tc>
      </w:tr>
    </w:tbl>
    <w:p w14:paraId="19D37C29">
      <w:pPr>
        <w:spacing w:line="420" w:lineRule="auto"/>
        <w:rPr>
          <w:rFonts w:ascii="Arial"/>
          <w:color w:val="auto"/>
          <w:spacing w:val="0"/>
          <w:sz w:val="21"/>
          <w:highlight w:val="none"/>
        </w:rPr>
      </w:pPr>
    </w:p>
    <w:p w14:paraId="45FC19EB">
      <w:pPr>
        <w:pStyle w:val="5"/>
        <w:spacing w:before="79" w:line="221" w:lineRule="auto"/>
        <w:ind w:left="3896"/>
        <w:rPr>
          <w:color w:val="auto"/>
          <w:spacing w:val="0"/>
          <w:sz w:val="24"/>
          <w:szCs w:val="24"/>
          <w:highlight w:val="none"/>
        </w:rPr>
      </w:pPr>
      <w:r>
        <w:rPr>
          <w:color w:val="auto"/>
          <w:spacing w:val="0"/>
          <w:sz w:val="24"/>
          <w:szCs w:val="24"/>
          <w:highlight w:val="none"/>
        </w:rPr>
        <w:t>供应商名称（电子印章）：</w:t>
      </w:r>
    </w:p>
    <w:p w14:paraId="5A5155DB">
      <w:pPr>
        <w:spacing w:line="257" w:lineRule="auto"/>
        <w:rPr>
          <w:rFonts w:ascii="Arial"/>
          <w:color w:val="auto"/>
          <w:spacing w:val="0"/>
          <w:sz w:val="21"/>
          <w:highlight w:val="none"/>
        </w:rPr>
      </w:pPr>
    </w:p>
    <w:p w14:paraId="4ED8D8E4">
      <w:pPr>
        <w:pStyle w:val="5"/>
        <w:spacing w:before="79" w:line="222" w:lineRule="auto"/>
        <w:ind w:left="3924"/>
        <w:rPr>
          <w:color w:val="auto"/>
          <w:spacing w:val="0"/>
          <w:sz w:val="24"/>
          <w:szCs w:val="24"/>
          <w:highlight w:val="none"/>
        </w:rPr>
      </w:pPr>
      <w:r>
        <w:rPr>
          <w:color w:val="auto"/>
          <w:spacing w:val="0"/>
          <w:sz w:val="24"/>
          <w:szCs w:val="24"/>
          <w:highlight w:val="none"/>
        </w:rPr>
        <w:t>日期：  年   月   日</w:t>
      </w:r>
    </w:p>
    <w:p w14:paraId="4E3EEC29">
      <w:pPr>
        <w:spacing w:line="280" w:lineRule="auto"/>
        <w:rPr>
          <w:rFonts w:ascii="Arial"/>
          <w:color w:val="auto"/>
          <w:spacing w:val="0"/>
          <w:sz w:val="21"/>
          <w:highlight w:val="none"/>
        </w:rPr>
      </w:pPr>
    </w:p>
    <w:p w14:paraId="7CB7FB48">
      <w:pPr>
        <w:spacing w:line="280" w:lineRule="auto"/>
        <w:rPr>
          <w:rFonts w:ascii="Arial"/>
          <w:color w:val="auto"/>
          <w:spacing w:val="0"/>
          <w:sz w:val="21"/>
          <w:highlight w:val="none"/>
        </w:rPr>
      </w:pPr>
    </w:p>
    <w:p w14:paraId="07930403">
      <w:pPr>
        <w:spacing w:line="281" w:lineRule="auto"/>
        <w:rPr>
          <w:rFonts w:ascii="Arial"/>
          <w:color w:val="auto"/>
          <w:spacing w:val="0"/>
          <w:sz w:val="21"/>
          <w:highlight w:val="none"/>
        </w:rPr>
      </w:pPr>
    </w:p>
    <w:p w14:paraId="6D1CDE01">
      <w:pPr>
        <w:spacing w:line="281" w:lineRule="auto"/>
        <w:rPr>
          <w:rFonts w:ascii="Arial"/>
          <w:color w:val="auto"/>
          <w:spacing w:val="0"/>
          <w:sz w:val="21"/>
          <w:highlight w:val="none"/>
        </w:rPr>
      </w:pPr>
    </w:p>
    <w:p w14:paraId="48DF0DB5">
      <w:pPr>
        <w:spacing w:line="281" w:lineRule="auto"/>
        <w:rPr>
          <w:rFonts w:ascii="Arial"/>
          <w:color w:val="auto"/>
          <w:spacing w:val="0"/>
          <w:sz w:val="21"/>
          <w:highlight w:val="none"/>
        </w:rPr>
      </w:pPr>
    </w:p>
    <w:p w14:paraId="21068BCF">
      <w:pPr>
        <w:pStyle w:val="5"/>
        <w:spacing w:before="98" w:line="220" w:lineRule="auto"/>
        <w:ind w:left="2376"/>
        <w:rPr>
          <w:color w:val="auto"/>
          <w:spacing w:val="0"/>
          <w:sz w:val="30"/>
          <w:szCs w:val="30"/>
          <w:highlight w:val="none"/>
        </w:rPr>
      </w:pPr>
      <w:r>
        <w:rPr>
          <w:b/>
          <w:bCs/>
          <w:color w:val="auto"/>
          <w:spacing w:val="0"/>
          <w:sz w:val="30"/>
          <w:szCs w:val="30"/>
          <w:highlight w:val="none"/>
        </w:rPr>
        <w:t>十二、供应商售后服务能力证明材料</w:t>
      </w:r>
    </w:p>
    <w:p w14:paraId="775CA5EB">
      <w:pPr>
        <w:pStyle w:val="5"/>
        <w:spacing w:before="217" w:line="221" w:lineRule="auto"/>
        <w:ind w:left="2259"/>
        <w:rPr>
          <w:color w:val="auto"/>
          <w:spacing w:val="0"/>
          <w:sz w:val="24"/>
          <w:szCs w:val="24"/>
          <w:highlight w:val="none"/>
        </w:rPr>
      </w:pPr>
      <w:r>
        <w:rPr>
          <w:color w:val="auto"/>
          <w:spacing w:val="0"/>
          <w:sz w:val="24"/>
          <w:szCs w:val="24"/>
          <w:highlight w:val="none"/>
        </w:rPr>
        <w:t>（由供应商根据采购需求及招标文件要求编制）</w:t>
      </w:r>
    </w:p>
    <w:p w14:paraId="08CAC1FB">
      <w:pPr>
        <w:spacing w:line="281" w:lineRule="auto"/>
        <w:rPr>
          <w:rFonts w:ascii="Arial"/>
          <w:color w:val="auto"/>
          <w:spacing w:val="0"/>
          <w:sz w:val="21"/>
          <w:highlight w:val="none"/>
        </w:rPr>
      </w:pPr>
    </w:p>
    <w:p w14:paraId="184EF725">
      <w:pPr>
        <w:spacing w:line="281" w:lineRule="auto"/>
        <w:rPr>
          <w:rFonts w:ascii="Arial"/>
          <w:color w:val="auto"/>
          <w:spacing w:val="0"/>
          <w:sz w:val="21"/>
          <w:highlight w:val="none"/>
        </w:rPr>
      </w:pPr>
    </w:p>
    <w:p w14:paraId="72A05D0A">
      <w:pPr>
        <w:spacing w:line="281" w:lineRule="auto"/>
        <w:rPr>
          <w:rFonts w:ascii="Arial"/>
          <w:color w:val="auto"/>
          <w:spacing w:val="0"/>
          <w:sz w:val="21"/>
          <w:highlight w:val="none"/>
        </w:rPr>
      </w:pPr>
    </w:p>
    <w:p w14:paraId="0129F405">
      <w:pPr>
        <w:pStyle w:val="5"/>
        <w:spacing w:before="79" w:line="221" w:lineRule="auto"/>
        <w:ind w:left="3896"/>
        <w:rPr>
          <w:color w:val="auto"/>
          <w:spacing w:val="0"/>
          <w:sz w:val="24"/>
          <w:szCs w:val="24"/>
          <w:highlight w:val="none"/>
        </w:rPr>
      </w:pPr>
      <w:r>
        <w:rPr>
          <w:color w:val="auto"/>
          <w:spacing w:val="0"/>
          <w:sz w:val="24"/>
          <w:szCs w:val="24"/>
          <w:highlight w:val="none"/>
        </w:rPr>
        <w:t>供应商名称（电子印章）：</w:t>
      </w:r>
    </w:p>
    <w:p w14:paraId="23CD78D6">
      <w:pPr>
        <w:spacing w:line="255" w:lineRule="auto"/>
        <w:rPr>
          <w:rFonts w:ascii="Arial"/>
          <w:color w:val="auto"/>
          <w:spacing w:val="0"/>
          <w:sz w:val="21"/>
          <w:highlight w:val="none"/>
        </w:rPr>
      </w:pPr>
    </w:p>
    <w:p w14:paraId="0ED25581">
      <w:pPr>
        <w:pStyle w:val="5"/>
        <w:spacing w:before="78" w:line="222" w:lineRule="auto"/>
        <w:ind w:left="3924"/>
        <w:rPr>
          <w:color w:val="auto"/>
          <w:spacing w:val="0"/>
          <w:sz w:val="24"/>
          <w:szCs w:val="24"/>
          <w:highlight w:val="none"/>
        </w:rPr>
      </w:pPr>
      <w:r>
        <w:rPr>
          <w:color w:val="auto"/>
          <w:spacing w:val="0"/>
          <w:sz w:val="24"/>
          <w:szCs w:val="24"/>
          <w:highlight w:val="none"/>
        </w:rPr>
        <w:t>日期：  年   月   日</w:t>
      </w:r>
    </w:p>
    <w:p w14:paraId="6A1AC4D9">
      <w:pPr>
        <w:spacing w:line="222" w:lineRule="auto"/>
        <w:rPr>
          <w:color w:val="auto"/>
          <w:spacing w:val="0"/>
          <w:sz w:val="24"/>
          <w:szCs w:val="24"/>
          <w:highlight w:val="none"/>
        </w:rPr>
        <w:sectPr>
          <w:headerReference r:id="rId50" w:type="default"/>
          <w:footerReference r:id="rId51" w:type="default"/>
          <w:pgSz w:w="11906" w:h="16839"/>
          <w:pgMar w:top="1135" w:right="1194" w:bottom="1257" w:left="1193" w:header="803" w:footer="1095" w:gutter="0"/>
          <w:pgBorders>
            <w:top w:val="none" w:sz="0" w:space="0"/>
            <w:left w:val="none" w:sz="0" w:space="0"/>
            <w:bottom w:val="none" w:sz="0" w:space="0"/>
            <w:right w:val="none" w:sz="0" w:space="0"/>
          </w:pgBorders>
          <w:pgNumType w:fmt="decimal"/>
          <w:cols w:space="720" w:num="1"/>
        </w:sectPr>
      </w:pPr>
    </w:p>
    <w:p w14:paraId="286821F8">
      <w:pPr>
        <w:spacing w:line="284" w:lineRule="auto"/>
        <w:rPr>
          <w:rFonts w:ascii="Arial"/>
          <w:color w:val="auto"/>
          <w:spacing w:val="0"/>
          <w:sz w:val="21"/>
          <w:highlight w:val="none"/>
        </w:rPr>
      </w:pPr>
    </w:p>
    <w:p w14:paraId="4E7EAE9D">
      <w:pPr>
        <w:pStyle w:val="5"/>
        <w:spacing w:before="101" w:line="226" w:lineRule="auto"/>
        <w:ind w:left="2856"/>
        <w:rPr>
          <w:color w:val="auto"/>
          <w:spacing w:val="0"/>
          <w:sz w:val="31"/>
          <w:szCs w:val="31"/>
          <w:highlight w:val="none"/>
        </w:rPr>
      </w:pPr>
      <w:r>
        <w:rPr>
          <w:b/>
          <w:bCs/>
          <w:color w:val="auto"/>
          <w:spacing w:val="0"/>
          <w:sz w:val="31"/>
          <w:szCs w:val="31"/>
          <w:highlight w:val="none"/>
        </w:rPr>
        <w:t>十三、项目小组人员名单</w:t>
      </w:r>
    </w:p>
    <w:p w14:paraId="25411D58">
      <w:pPr>
        <w:pStyle w:val="5"/>
        <w:spacing w:before="230" w:line="345" w:lineRule="auto"/>
        <w:ind w:left="618" w:right="740" w:firstLine="155"/>
        <w:rPr>
          <w:color w:val="auto"/>
          <w:spacing w:val="0"/>
          <w:sz w:val="24"/>
          <w:szCs w:val="24"/>
          <w:highlight w:val="none"/>
        </w:rPr>
      </w:pPr>
      <w:r>
        <w:rPr>
          <w:color w:val="auto"/>
          <w:spacing w:val="0"/>
          <w:sz w:val="24"/>
          <w:szCs w:val="24"/>
          <w:highlight w:val="none"/>
        </w:rPr>
        <w:t>（由供应商根据采购需求及招标文件要求编制；未要求的，无需提供。）</w:t>
      </w:r>
      <w:r>
        <w:rPr>
          <w:b/>
          <w:bCs/>
          <w:color w:val="auto"/>
          <w:spacing w:val="0"/>
          <w:sz w:val="24"/>
          <w:szCs w:val="24"/>
          <w:highlight w:val="none"/>
        </w:rPr>
        <w:t>附表</w:t>
      </w:r>
      <w:r>
        <w:rPr>
          <w:rFonts w:ascii="Arial" w:hAnsi="Arial" w:eastAsia="Arial" w:cs="Arial"/>
          <w:b/>
          <w:bCs/>
          <w:color w:val="auto"/>
          <w:spacing w:val="0"/>
          <w:sz w:val="24"/>
          <w:szCs w:val="24"/>
          <w:highlight w:val="none"/>
        </w:rPr>
        <w:t>A:</w:t>
      </w:r>
      <w:r>
        <w:rPr>
          <w:b/>
          <w:bCs/>
          <w:color w:val="auto"/>
          <w:spacing w:val="0"/>
          <w:sz w:val="24"/>
          <w:szCs w:val="24"/>
          <w:highlight w:val="none"/>
        </w:rPr>
        <w:t>本项目的项目经理情况表</w:t>
      </w:r>
    </w:p>
    <w:tbl>
      <w:tblPr>
        <w:tblStyle w:val="19"/>
        <w:tblW w:w="909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66"/>
        <w:gridCol w:w="1285"/>
        <w:gridCol w:w="1259"/>
        <w:gridCol w:w="4481"/>
      </w:tblGrid>
      <w:tr w14:paraId="23E95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5" w:hRule="atLeast"/>
        </w:trPr>
        <w:tc>
          <w:tcPr>
            <w:tcW w:w="2066" w:type="dxa"/>
            <w:vAlign w:val="top"/>
          </w:tcPr>
          <w:p w14:paraId="6A2681EB">
            <w:pPr>
              <w:pStyle w:val="20"/>
              <w:spacing w:before="273" w:line="224" w:lineRule="auto"/>
              <w:ind w:left="802"/>
              <w:rPr>
                <w:color w:val="auto"/>
                <w:spacing w:val="0"/>
                <w:highlight w:val="none"/>
              </w:rPr>
            </w:pPr>
            <w:r>
              <w:rPr>
                <w:color w:val="auto"/>
                <w:spacing w:val="0"/>
                <w:highlight w:val="none"/>
              </w:rPr>
              <w:t>姓名</w:t>
            </w:r>
          </w:p>
        </w:tc>
        <w:tc>
          <w:tcPr>
            <w:tcW w:w="1285" w:type="dxa"/>
            <w:tcBorders>
              <w:right w:val="single" w:color="000000" w:sz="2" w:space="0"/>
            </w:tcBorders>
            <w:vAlign w:val="top"/>
          </w:tcPr>
          <w:p w14:paraId="41B5A203">
            <w:pPr>
              <w:rPr>
                <w:rFonts w:ascii="Arial"/>
                <w:color w:val="auto"/>
                <w:spacing w:val="0"/>
                <w:sz w:val="21"/>
                <w:highlight w:val="none"/>
              </w:rPr>
            </w:pPr>
          </w:p>
        </w:tc>
        <w:tc>
          <w:tcPr>
            <w:tcW w:w="1259" w:type="dxa"/>
            <w:tcBorders>
              <w:left w:val="single" w:color="000000" w:sz="2" w:space="0"/>
            </w:tcBorders>
            <w:vAlign w:val="top"/>
          </w:tcPr>
          <w:p w14:paraId="61F2F905">
            <w:pPr>
              <w:pStyle w:val="20"/>
              <w:spacing w:before="272" w:line="224" w:lineRule="auto"/>
              <w:ind w:left="415"/>
              <w:rPr>
                <w:color w:val="auto"/>
                <w:spacing w:val="0"/>
                <w:highlight w:val="none"/>
              </w:rPr>
            </w:pPr>
            <w:r>
              <w:rPr>
                <w:color w:val="auto"/>
                <w:spacing w:val="0"/>
                <w:highlight w:val="none"/>
              </w:rPr>
              <w:t>页码</w:t>
            </w:r>
          </w:p>
        </w:tc>
        <w:tc>
          <w:tcPr>
            <w:tcW w:w="4481" w:type="dxa"/>
            <w:vAlign w:val="top"/>
          </w:tcPr>
          <w:p w14:paraId="53443716">
            <w:pPr>
              <w:pStyle w:val="20"/>
              <w:spacing w:before="31" w:line="344" w:lineRule="auto"/>
              <w:ind w:left="121" w:right="105" w:hanging="3"/>
              <w:rPr>
                <w:color w:val="auto"/>
                <w:spacing w:val="0"/>
                <w:highlight w:val="none"/>
              </w:rPr>
            </w:pPr>
            <w:r>
              <w:rPr>
                <w:color w:val="auto"/>
                <w:spacing w:val="0"/>
                <w:highlight w:val="none"/>
              </w:rPr>
              <w:t>截止投标时间近</w:t>
            </w:r>
            <w:r>
              <w:rPr>
                <w:rFonts w:ascii="Arial" w:hAnsi="Arial" w:eastAsia="Arial" w:cs="Arial"/>
                <w:color w:val="auto"/>
                <w:spacing w:val="0"/>
                <w:highlight w:val="none"/>
              </w:rPr>
              <w:t>3</w:t>
            </w:r>
            <w:r>
              <w:rPr>
                <w:color w:val="auto"/>
                <w:spacing w:val="0"/>
                <w:highlight w:val="none"/>
              </w:rPr>
              <w:t>年业绩及承担的主要工作情况，曾担任项目经理的项目应列明细</w:t>
            </w:r>
          </w:p>
        </w:tc>
      </w:tr>
      <w:tr w14:paraId="58BA6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49780D9F">
            <w:pPr>
              <w:pStyle w:val="20"/>
              <w:spacing w:before="36" w:line="220" w:lineRule="auto"/>
              <w:ind w:left="806"/>
              <w:rPr>
                <w:color w:val="auto"/>
                <w:spacing w:val="0"/>
                <w:highlight w:val="none"/>
              </w:rPr>
            </w:pPr>
            <w:r>
              <w:rPr>
                <w:color w:val="auto"/>
                <w:spacing w:val="0"/>
                <w:highlight w:val="none"/>
              </w:rPr>
              <w:t>性别</w:t>
            </w:r>
          </w:p>
        </w:tc>
        <w:tc>
          <w:tcPr>
            <w:tcW w:w="1285" w:type="dxa"/>
            <w:tcBorders>
              <w:right w:val="single" w:color="000000" w:sz="2" w:space="0"/>
            </w:tcBorders>
            <w:vAlign w:val="top"/>
          </w:tcPr>
          <w:p w14:paraId="3BF5976B">
            <w:pPr>
              <w:rPr>
                <w:rFonts w:ascii="Arial"/>
                <w:color w:val="auto"/>
                <w:spacing w:val="0"/>
                <w:sz w:val="21"/>
                <w:highlight w:val="none"/>
              </w:rPr>
            </w:pPr>
          </w:p>
        </w:tc>
        <w:tc>
          <w:tcPr>
            <w:tcW w:w="1259" w:type="dxa"/>
            <w:tcBorders>
              <w:left w:val="single" w:color="000000" w:sz="2" w:space="0"/>
            </w:tcBorders>
            <w:vAlign w:val="top"/>
          </w:tcPr>
          <w:p w14:paraId="62A2169E">
            <w:pPr>
              <w:rPr>
                <w:rFonts w:ascii="Arial"/>
                <w:color w:val="auto"/>
                <w:spacing w:val="0"/>
                <w:sz w:val="21"/>
                <w:highlight w:val="none"/>
              </w:rPr>
            </w:pPr>
          </w:p>
        </w:tc>
        <w:tc>
          <w:tcPr>
            <w:tcW w:w="4481" w:type="dxa"/>
            <w:vMerge w:val="restart"/>
            <w:tcBorders>
              <w:bottom w:val="nil"/>
            </w:tcBorders>
            <w:vAlign w:val="top"/>
          </w:tcPr>
          <w:p w14:paraId="2B6E40B5">
            <w:pPr>
              <w:rPr>
                <w:rFonts w:ascii="Arial"/>
                <w:color w:val="auto"/>
                <w:spacing w:val="0"/>
                <w:sz w:val="21"/>
                <w:highlight w:val="none"/>
              </w:rPr>
            </w:pPr>
          </w:p>
        </w:tc>
      </w:tr>
      <w:tr w14:paraId="25A2F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628098B8">
            <w:pPr>
              <w:pStyle w:val="20"/>
              <w:spacing w:before="35" w:line="222" w:lineRule="auto"/>
              <w:ind w:left="807"/>
              <w:rPr>
                <w:color w:val="auto"/>
                <w:spacing w:val="0"/>
                <w:highlight w:val="none"/>
              </w:rPr>
            </w:pPr>
            <w:r>
              <w:rPr>
                <w:color w:val="auto"/>
                <w:spacing w:val="0"/>
                <w:highlight w:val="none"/>
              </w:rPr>
              <w:t>年龄</w:t>
            </w:r>
          </w:p>
        </w:tc>
        <w:tc>
          <w:tcPr>
            <w:tcW w:w="1285" w:type="dxa"/>
            <w:tcBorders>
              <w:right w:val="single" w:color="000000" w:sz="2" w:space="0"/>
            </w:tcBorders>
            <w:vAlign w:val="top"/>
          </w:tcPr>
          <w:p w14:paraId="34FF9524">
            <w:pPr>
              <w:rPr>
                <w:rFonts w:ascii="Arial"/>
                <w:color w:val="auto"/>
                <w:spacing w:val="0"/>
                <w:sz w:val="21"/>
                <w:highlight w:val="none"/>
              </w:rPr>
            </w:pPr>
          </w:p>
        </w:tc>
        <w:tc>
          <w:tcPr>
            <w:tcW w:w="1259" w:type="dxa"/>
            <w:tcBorders>
              <w:left w:val="single" w:color="000000" w:sz="2" w:space="0"/>
            </w:tcBorders>
            <w:vAlign w:val="top"/>
          </w:tcPr>
          <w:p w14:paraId="096D5283">
            <w:pPr>
              <w:rPr>
                <w:rFonts w:ascii="Arial"/>
                <w:color w:val="auto"/>
                <w:spacing w:val="0"/>
                <w:sz w:val="21"/>
                <w:highlight w:val="none"/>
              </w:rPr>
            </w:pPr>
          </w:p>
        </w:tc>
        <w:tc>
          <w:tcPr>
            <w:tcW w:w="4481" w:type="dxa"/>
            <w:vMerge w:val="continue"/>
            <w:tcBorders>
              <w:top w:val="nil"/>
              <w:bottom w:val="nil"/>
            </w:tcBorders>
            <w:vAlign w:val="top"/>
          </w:tcPr>
          <w:p w14:paraId="45D22337">
            <w:pPr>
              <w:rPr>
                <w:rFonts w:ascii="Arial"/>
                <w:color w:val="auto"/>
                <w:spacing w:val="0"/>
                <w:sz w:val="21"/>
                <w:highlight w:val="none"/>
              </w:rPr>
            </w:pPr>
          </w:p>
        </w:tc>
      </w:tr>
      <w:tr w14:paraId="24886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647660B7">
            <w:pPr>
              <w:pStyle w:val="20"/>
              <w:spacing w:before="36" w:line="221" w:lineRule="auto"/>
              <w:ind w:left="801"/>
              <w:rPr>
                <w:color w:val="auto"/>
                <w:spacing w:val="0"/>
                <w:highlight w:val="none"/>
              </w:rPr>
            </w:pPr>
            <w:r>
              <w:rPr>
                <w:color w:val="auto"/>
                <w:spacing w:val="0"/>
                <w:highlight w:val="none"/>
              </w:rPr>
              <w:t>职称</w:t>
            </w:r>
          </w:p>
        </w:tc>
        <w:tc>
          <w:tcPr>
            <w:tcW w:w="1285" w:type="dxa"/>
            <w:tcBorders>
              <w:right w:val="single" w:color="000000" w:sz="2" w:space="0"/>
            </w:tcBorders>
            <w:vAlign w:val="top"/>
          </w:tcPr>
          <w:p w14:paraId="4BE42370">
            <w:pPr>
              <w:rPr>
                <w:rFonts w:ascii="Arial"/>
                <w:color w:val="auto"/>
                <w:spacing w:val="0"/>
                <w:sz w:val="21"/>
                <w:highlight w:val="none"/>
              </w:rPr>
            </w:pPr>
          </w:p>
        </w:tc>
        <w:tc>
          <w:tcPr>
            <w:tcW w:w="1259" w:type="dxa"/>
            <w:tcBorders>
              <w:left w:val="single" w:color="000000" w:sz="2" w:space="0"/>
            </w:tcBorders>
            <w:vAlign w:val="top"/>
          </w:tcPr>
          <w:p w14:paraId="11C2F94D">
            <w:pPr>
              <w:rPr>
                <w:rFonts w:ascii="Arial"/>
                <w:color w:val="auto"/>
                <w:spacing w:val="0"/>
                <w:sz w:val="21"/>
                <w:highlight w:val="none"/>
              </w:rPr>
            </w:pPr>
          </w:p>
        </w:tc>
        <w:tc>
          <w:tcPr>
            <w:tcW w:w="4481" w:type="dxa"/>
            <w:vMerge w:val="continue"/>
            <w:tcBorders>
              <w:top w:val="nil"/>
              <w:bottom w:val="nil"/>
            </w:tcBorders>
            <w:vAlign w:val="top"/>
          </w:tcPr>
          <w:p w14:paraId="7E5A6840">
            <w:pPr>
              <w:rPr>
                <w:rFonts w:ascii="Arial"/>
                <w:color w:val="auto"/>
                <w:spacing w:val="0"/>
                <w:sz w:val="21"/>
                <w:highlight w:val="none"/>
              </w:rPr>
            </w:pPr>
          </w:p>
        </w:tc>
      </w:tr>
      <w:tr w14:paraId="38CDA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01D31FD8">
            <w:pPr>
              <w:pStyle w:val="20"/>
              <w:spacing w:before="37" w:line="221" w:lineRule="auto"/>
              <w:ind w:left="566"/>
              <w:rPr>
                <w:color w:val="auto"/>
                <w:spacing w:val="0"/>
                <w:highlight w:val="none"/>
              </w:rPr>
            </w:pPr>
            <w:r>
              <w:rPr>
                <w:color w:val="auto"/>
                <w:spacing w:val="0"/>
                <w:highlight w:val="none"/>
              </w:rPr>
              <w:t>毕业时间</w:t>
            </w:r>
          </w:p>
        </w:tc>
        <w:tc>
          <w:tcPr>
            <w:tcW w:w="1285" w:type="dxa"/>
            <w:tcBorders>
              <w:right w:val="single" w:color="000000" w:sz="2" w:space="0"/>
            </w:tcBorders>
            <w:vAlign w:val="top"/>
          </w:tcPr>
          <w:p w14:paraId="001FCE5D">
            <w:pPr>
              <w:rPr>
                <w:rFonts w:ascii="Arial"/>
                <w:color w:val="auto"/>
                <w:spacing w:val="0"/>
                <w:sz w:val="21"/>
                <w:highlight w:val="none"/>
              </w:rPr>
            </w:pPr>
          </w:p>
        </w:tc>
        <w:tc>
          <w:tcPr>
            <w:tcW w:w="1259" w:type="dxa"/>
            <w:tcBorders>
              <w:left w:val="single" w:color="000000" w:sz="2" w:space="0"/>
            </w:tcBorders>
            <w:vAlign w:val="top"/>
          </w:tcPr>
          <w:p w14:paraId="3894D585">
            <w:pPr>
              <w:rPr>
                <w:rFonts w:ascii="Arial"/>
                <w:color w:val="auto"/>
                <w:spacing w:val="0"/>
                <w:sz w:val="21"/>
                <w:highlight w:val="none"/>
              </w:rPr>
            </w:pPr>
          </w:p>
        </w:tc>
        <w:tc>
          <w:tcPr>
            <w:tcW w:w="4481" w:type="dxa"/>
            <w:vMerge w:val="continue"/>
            <w:tcBorders>
              <w:top w:val="nil"/>
              <w:bottom w:val="nil"/>
            </w:tcBorders>
            <w:vAlign w:val="top"/>
          </w:tcPr>
          <w:p w14:paraId="13B310C5">
            <w:pPr>
              <w:rPr>
                <w:rFonts w:ascii="Arial"/>
                <w:color w:val="auto"/>
                <w:spacing w:val="0"/>
                <w:sz w:val="21"/>
                <w:highlight w:val="none"/>
              </w:rPr>
            </w:pPr>
          </w:p>
        </w:tc>
      </w:tr>
      <w:tr w14:paraId="1F017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066" w:type="dxa"/>
            <w:vAlign w:val="top"/>
          </w:tcPr>
          <w:p w14:paraId="2B0E6BE1">
            <w:pPr>
              <w:pStyle w:val="20"/>
              <w:spacing w:before="37" w:line="222" w:lineRule="auto"/>
              <w:ind w:left="563"/>
              <w:rPr>
                <w:color w:val="auto"/>
                <w:spacing w:val="0"/>
                <w:highlight w:val="none"/>
              </w:rPr>
            </w:pPr>
            <w:r>
              <w:rPr>
                <w:color w:val="auto"/>
                <w:spacing w:val="0"/>
                <w:highlight w:val="none"/>
              </w:rPr>
              <w:t>所学专业</w:t>
            </w:r>
          </w:p>
        </w:tc>
        <w:tc>
          <w:tcPr>
            <w:tcW w:w="1285" w:type="dxa"/>
            <w:tcBorders>
              <w:right w:val="single" w:color="000000" w:sz="2" w:space="0"/>
            </w:tcBorders>
            <w:vAlign w:val="top"/>
          </w:tcPr>
          <w:p w14:paraId="2ADD29B1">
            <w:pPr>
              <w:rPr>
                <w:rFonts w:ascii="Arial"/>
                <w:color w:val="auto"/>
                <w:spacing w:val="0"/>
                <w:sz w:val="21"/>
                <w:highlight w:val="none"/>
              </w:rPr>
            </w:pPr>
          </w:p>
        </w:tc>
        <w:tc>
          <w:tcPr>
            <w:tcW w:w="1259" w:type="dxa"/>
            <w:tcBorders>
              <w:left w:val="single" w:color="000000" w:sz="2" w:space="0"/>
            </w:tcBorders>
            <w:vAlign w:val="top"/>
          </w:tcPr>
          <w:p w14:paraId="1A6A40BC">
            <w:pPr>
              <w:rPr>
                <w:rFonts w:ascii="Arial"/>
                <w:color w:val="auto"/>
                <w:spacing w:val="0"/>
                <w:sz w:val="21"/>
                <w:highlight w:val="none"/>
              </w:rPr>
            </w:pPr>
          </w:p>
        </w:tc>
        <w:tc>
          <w:tcPr>
            <w:tcW w:w="4481" w:type="dxa"/>
            <w:vMerge w:val="continue"/>
            <w:tcBorders>
              <w:top w:val="nil"/>
              <w:bottom w:val="nil"/>
            </w:tcBorders>
            <w:vAlign w:val="top"/>
          </w:tcPr>
          <w:p w14:paraId="04CC9CF7">
            <w:pPr>
              <w:rPr>
                <w:rFonts w:ascii="Arial"/>
                <w:color w:val="auto"/>
                <w:spacing w:val="0"/>
                <w:sz w:val="21"/>
                <w:highlight w:val="none"/>
              </w:rPr>
            </w:pPr>
          </w:p>
        </w:tc>
      </w:tr>
      <w:tr w14:paraId="0D534B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616F56D0">
            <w:pPr>
              <w:pStyle w:val="20"/>
              <w:spacing w:before="39" w:line="223" w:lineRule="auto"/>
              <w:ind w:left="812"/>
              <w:rPr>
                <w:color w:val="auto"/>
                <w:spacing w:val="0"/>
                <w:highlight w:val="none"/>
              </w:rPr>
            </w:pPr>
            <w:r>
              <w:rPr>
                <w:color w:val="auto"/>
                <w:spacing w:val="0"/>
                <w:highlight w:val="none"/>
              </w:rPr>
              <w:t>学历</w:t>
            </w:r>
          </w:p>
        </w:tc>
        <w:tc>
          <w:tcPr>
            <w:tcW w:w="1285" w:type="dxa"/>
            <w:tcBorders>
              <w:right w:val="single" w:color="000000" w:sz="2" w:space="0"/>
            </w:tcBorders>
            <w:vAlign w:val="top"/>
          </w:tcPr>
          <w:p w14:paraId="52715082">
            <w:pPr>
              <w:rPr>
                <w:rFonts w:ascii="Arial"/>
                <w:color w:val="auto"/>
                <w:spacing w:val="0"/>
                <w:sz w:val="21"/>
                <w:highlight w:val="none"/>
              </w:rPr>
            </w:pPr>
          </w:p>
        </w:tc>
        <w:tc>
          <w:tcPr>
            <w:tcW w:w="1259" w:type="dxa"/>
            <w:tcBorders>
              <w:left w:val="single" w:color="000000" w:sz="2" w:space="0"/>
            </w:tcBorders>
            <w:vAlign w:val="top"/>
          </w:tcPr>
          <w:p w14:paraId="386B6646">
            <w:pPr>
              <w:rPr>
                <w:rFonts w:ascii="Arial"/>
                <w:color w:val="auto"/>
                <w:spacing w:val="0"/>
                <w:sz w:val="21"/>
                <w:highlight w:val="none"/>
              </w:rPr>
            </w:pPr>
          </w:p>
        </w:tc>
        <w:tc>
          <w:tcPr>
            <w:tcW w:w="4481" w:type="dxa"/>
            <w:vMerge w:val="continue"/>
            <w:tcBorders>
              <w:top w:val="nil"/>
              <w:bottom w:val="nil"/>
            </w:tcBorders>
            <w:vAlign w:val="top"/>
          </w:tcPr>
          <w:p w14:paraId="0E9FC451">
            <w:pPr>
              <w:rPr>
                <w:rFonts w:ascii="Arial"/>
                <w:color w:val="auto"/>
                <w:spacing w:val="0"/>
                <w:sz w:val="21"/>
                <w:highlight w:val="none"/>
              </w:rPr>
            </w:pPr>
          </w:p>
        </w:tc>
      </w:tr>
      <w:tr w14:paraId="71B37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777AC875">
            <w:pPr>
              <w:pStyle w:val="20"/>
              <w:spacing w:before="40" w:line="224" w:lineRule="auto"/>
              <w:ind w:left="334"/>
              <w:rPr>
                <w:color w:val="auto"/>
                <w:spacing w:val="0"/>
                <w:highlight w:val="none"/>
              </w:rPr>
            </w:pPr>
            <w:r>
              <w:rPr>
                <w:color w:val="auto"/>
                <w:spacing w:val="0"/>
                <w:highlight w:val="none"/>
              </w:rPr>
              <w:t>资质证书编号</w:t>
            </w:r>
          </w:p>
        </w:tc>
        <w:tc>
          <w:tcPr>
            <w:tcW w:w="1285" w:type="dxa"/>
            <w:tcBorders>
              <w:right w:val="single" w:color="000000" w:sz="2" w:space="0"/>
            </w:tcBorders>
            <w:vAlign w:val="top"/>
          </w:tcPr>
          <w:p w14:paraId="299AFB43">
            <w:pPr>
              <w:rPr>
                <w:rFonts w:ascii="Arial"/>
                <w:color w:val="auto"/>
                <w:spacing w:val="0"/>
                <w:sz w:val="21"/>
                <w:highlight w:val="none"/>
              </w:rPr>
            </w:pPr>
          </w:p>
        </w:tc>
        <w:tc>
          <w:tcPr>
            <w:tcW w:w="1259" w:type="dxa"/>
            <w:tcBorders>
              <w:left w:val="single" w:color="000000" w:sz="2" w:space="0"/>
            </w:tcBorders>
            <w:vAlign w:val="top"/>
          </w:tcPr>
          <w:p w14:paraId="47173F04">
            <w:pPr>
              <w:rPr>
                <w:rFonts w:ascii="Arial"/>
                <w:color w:val="auto"/>
                <w:spacing w:val="0"/>
                <w:sz w:val="21"/>
                <w:highlight w:val="none"/>
              </w:rPr>
            </w:pPr>
          </w:p>
        </w:tc>
        <w:tc>
          <w:tcPr>
            <w:tcW w:w="4481" w:type="dxa"/>
            <w:vMerge w:val="continue"/>
            <w:tcBorders>
              <w:top w:val="nil"/>
              <w:bottom w:val="nil"/>
            </w:tcBorders>
            <w:vAlign w:val="top"/>
          </w:tcPr>
          <w:p w14:paraId="3B919377">
            <w:pPr>
              <w:rPr>
                <w:rFonts w:ascii="Arial"/>
                <w:color w:val="auto"/>
                <w:spacing w:val="0"/>
                <w:sz w:val="21"/>
                <w:highlight w:val="none"/>
              </w:rPr>
            </w:pPr>
          </w:p>
        </w:tc>
      </w:tr>
      <w:tr w14:paraId="0875E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2066" w:type="dxa"/>
            <w:vAlign w:val="top"/>
          </w:tcPr>
          <w:p w14:paraId="45EB25E6">
            <w:pPr>
              <w:pStyle w:val="20"/>
              <w:spacing w:before="41" w:line="222" w:lineRule="auto"/>
              <w:ind w:left="324"/>
              <w:rPr>
                <w:color w:val="auto"/>
                <w:spacing w:val="0"/>
                <w:highlight w:val="none"/>
              </w:rPr>
            </w:pPr>
            <w:r>
              <w:rPr>
                <w:color w:val="auto"/>
                <w:spacing w:val="0"/>
                <w:highlight w:val="none"/>
              </w:rPr>
              <w:t>其他资质情况</w:t>
            </w:r>
          </w:p>
        </w:tc>
        <w:tc>
          <w:tcPr>
            <w:tcW w:w="1285" w:type="dxa"/>
            <w:tcBorders>
              <w:right w:val="single" w:color="000000" w:sz="2" w:space="0"/>
            </w:tcBorders>
            <w:vAlign w:val="top"/>
          </w:tcPr>
          <w:p w14:paraId="49619126">
            <w:pPr>
              <w:rPr>
                <w:rFonts w:ascii="Arial"/>
                <w:color w:val="auto"/>
                <w:spacing w:val="0"/>
                <w:sz w:val="21"/>
                <w:highlight w:val="none"/>
              </w:rPr>
            </w:pPr>
          </w:p>
        </w:tc>
        <w:tc>
          <w:tcPr>
            <w:tcW w:w="1259" w:type="dxa"/>
            <w:tcBorders>
              <w:left w:val="single" w:color="000000" w:sz="2" w:space="0"/>
            </w:tcBorders>
            <w:vAlign w:val="top"/>
          </w:tcPr>
          <w:p w14:paraId="32E548C1">
            <w:pPr>
              <w:rPr>
                <w:rFonts w:ascii="Arial"/>
                <w:color w:val="auto"/>
                <w:spacing w:val="0"/>
                <w:sz w:val="21"/>
                <w:highlight w:val="none"/>
              </w:rPr>
            </w:pPr>
          </w:p>
        </w:tc>
        <w:tc>
          <w:tcPr>
            <w:tcW w:w="4481" w:type="dxa"/>
            <w:vMerge w:val="continue"/>
            <w:tcBorders>
              <w:top w:val="nil"/>
              <w:bottom w:val="nil"/>
            </w:tcBorders>
            <w:vAlign w:val="top"/>
          </w:tcPr>
          <w:p w14:paraId="4D5741DA">
            <w:pPr>
              <w:rPr>
                <w:rFonts w:ascii="Arial"/>
                <w:color w:val="auto"/>
                <w:spacing w:val="0"/>
                <w:sz w:val="21"/>
                <w:highlight w:val="none"/>
              </w:rPr>
            </w:pPr>
          </w:p>
        </w:tc>
      </w:tr>
      <w:tr w14:paraId="156A9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2066" w:type="dxa"/>
            <w:vAlign w:val="top"/>
          </w:tcPr>
          <w:p w14:paraId="1C3712A0">
            <w:pPr>
              <w:pStyle w:val="20"/>
              <w:spacing w:before="43" w:line="223" w:lineRule="auto"/>
              <w:ind w:left="559"/>
              <w:rPr>
                <w:color w:val="auto"/>
                <w:spacing w:val="0"/>
                <w:highlight w:val="none"/>
              </w:rPr>
            </w:pPr>
            <w:r>
              <w:rPr>
                <w:color w:val="auto"/>
                <w:spacing w:val="0"/>
                <w:highlight w:val="none"/>
              </w:rPr>
              <w:t>联系电话</w:t>
            </w:r>
          </w:p>
        </w:tc>
        <w:tc>
          <w:tcPr>
            <w:tcW w:w="1285" w:type="dxa"/>
            <w:tcBorders>
              <w:right w:val="single" w:color="000000" w:sz="2" w:space="0"/>
            </w:tcBorders>
            <w:vAlign w:val="top"/>
          </w:tcPr>
          <w:p w14:paraId="005844A5">
            <w:pPr>
              <w:rPr>
                <w:rFonts w:ascii="Arial"/>
                <w:color w:val="auto"/>
                <w:spacing w:val="0"/>
                <w:sz w:val="21"/>
                <w:highlight w:val="none"/>
              </w:rPr>
            </w:pPr>
          </w:p>
        </w:tc>
        <w:tc>
          <w:tcPr>
            <w:tcW w:w="1259" w:type="dxa"/>
            <w:tcBorders>
              <w:left w:val="single" w:color="000000" w:sz="2" w:space="0"/>
            </w:tcBorders>
            <w:vAlign w:val="top"/>
          </w:tcPr>
          <w:p w14:paraId="0486E7E2">
            <w:pPr>
              <w:rPr>
                <w:rFonts w:ascii="Arial"/>
                <w:color w:val="auto"/>
                <w:spacing w:val="0"/>
                <w:sz w:val="21"/>
                <w:highlight w:val="none"/>
              </w:rPr>
            </w:pPr>
          </w:p>
        </w:tc>
        <w:tc>
          <w:tcPr>
            <w:tcW w:w="4481" w:type="dxa"/>
            <w:vMerge w:val="continue"/>
            <w:tcBorders>
              <w:top w:val="nil"/>
            </w:tcBorders>
            <w:vAlign w:val="top"/>
          </w:tcPr>
          <w:p w14:paraId="34A4201F">
            <w:pPr>
              <w:rPr>
                <w:rFonts w:ascii="Arial"/>
                <w:color w:val="auto"/>
                <w:spacing w:val="0"/>
                <w:sz w:val="21"/>
                <w:highlight w:val="none"/>
              </w:rPr>
            </w:pPr>
          </w:p>
        </w:tc>
      </w:tr>
    </w:tbl>
    <w:p w14:paraId="26AF93FE">
      <w:pPr>
        <w:pStyle w:val="5"/>
        <w:spacing w:before="35" w:line="219" w:lineRule="auto"/>
        <w:ind w:left="137"/>
        <w:rPr>
          <w:color w:val="auto"/>
          <w:spacing w:val="0"/>
          <w:sz w:val="24"/>
          <w:szCs w:val="24"/>
          <w:highlight w:val="none"/>
        </w:rPr>
      </w:pPr>
      <w:r>
        <w:rPr>
          <w:b/>
          <w:bCs/>
          <w:color w:val="auto"/>
          <w:spacing w:val="0"/>
          <w:sz w:val="24"/>
          <w:szCs w:val="24"/>
          <w:highlight w:val="none"/>
        </w:rPr>
        <w:t>注：须随表提交相应的证书复印件并注明所在投标技术文件页码。</w:t>
      </w:r>
    </w:p>
    <w:p w14:paraId="7314B7EB">
      <w:pPr>
        <w:pStyle w:val="5"/>
        <w:spacing w:before="182" w:line="222" w:lineRule="auto"/>
        <w:ind w:left="140"/>
        <w:rPr>
          <w:color w:val="auto"/>
          <w:spacing w:val="0"/>
          <w:sz w:val="24"/>
          <w:szCs w:val="24"/>
          <w:highlight w:val="none"/>
        </w:rPr>
      </w:pPr>
      <w:r>
        <w:rPr>
          <w:b/>
          <w:bCs/>
          <w:color w:val="auto"/>
          <w:spacing w:val="0"/>
          <w:sz w:val="24"/>
          <w:szCs w:val="24"/>
          <w:highlight w:val="none"/>
        </w:rPr>
        <w:t>附表</w:t>
      </w:r>
      <w:r>
        <w:rPr>
          <w:rFonts w:ascii="Arial" w:hAnsi="Arial" w:eastAsia="Arial" w:cs="Arial"/>
          <w:b/>
          <w:bCs/>
          <w:color w:val="auto"/>
          <w:spacing w:val="0"/>
          <w:sz w:val="24"/>
          <w:szCs w:val="24"/>
          <w:highlight w:val="none"/>
        </w:rPr>
        <w:t>B:</w:t>
      </w:r>
      <w:r>
        <w:rPr>
          <w:b/>
          <w:bCs/>
          <w:color w:val="auto"/>
          <w:spacing w:val="0"/>
          <w:sz w:val="24"/>
          <w:szCs w:val="24"/>
          <w:highlight w:val="none"/>
        </w:rPr>
        <w:t>本项目的项目小组人员情况表</w:t>
      </w:r>
      <w:r>
        <w:rPr>
          <w:color w:val="auto"/>
          <w:spacing w:val="0"/>
          <w:sz w:val="24"/>
          <w:szCs w:val="24"/>
          <w:highlight w:val="none"/>
        </w:rPr>
        <w:t>（按此格式自制）</w:t>
      </w:r>
    </w:p>
    <w:p w14:paraId="594B20FB">
      <w:pPr>
        <w:spacing w:line="143" w:lineRule="exact"/>
        <w:rPr>
          <w:color w:val="auto"/>
          <w:spacing w:val="0"/>
          <w:highlight w:val="none"/>
        </w:rPr>
      </w:pPr>
    </w:p>
    <w:tbl>
      <w:tblPr>
        <w:tblStyle w:val="19"/>
        <w:tblW w:w="9034"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7"/>
        <w:gridCol w:w="786"/>
        <w:gridCol w:w="411"/>
        <w:gridCol w:w="585"/>
        <w:gridCol w:w="1034"/>
        <w:gridCol w:w="1079"/>
        <w:gridCol w:w="1079"/>
        <w:gridCol w:w="1259"/>
        <w:gridCol w:w="899"/>
        <w:gridCol w:w="1475"/>
      </w:tblGrid>
      <w:tr w14:paraId="715E5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427" w:type="dxa"/>
            <w:textDirection w:val="tbRlV"/>
            <w:vAlign w:val="top"/>
          </w:tcPr>
          <w:p w14:paraId="5E85F120">
            <w:pPr>
              <w:pStyle w:val="20"/>
              <w:spacing w:before="71" w:line="202" w:lineRule="auto"/>
              <w:ind w:left="40"/>
              <w:rPr>
                <w:color w:val="auto"/>
                <w:spacing w:val="0"/>
                <w:highlight w:val="none"/>
              </w:rPr>
            </w:pPr>
            <w:r>
              <w:rPr>
                <w:color w:val="auto"/>
                <w:spacing w:val="0"/>
                <w:highlight w:val="none"/>
              </w:rPr>
              <w:t>序 号</w:t>
            </w:r>
          </w:p>
        </w:tc>
        <w:tc>
          <w:tcPr>
            <w:tcW w:w="786" w:type="dxa"/>
            <w:vAlign w:val="top"/>
          </w:tcPr>
          <w:p w14:paraId="323037BA">
            <w:pPr>
              <w:pStyle w:val="20"/>
              <w:spacing w:before="274" w:line="224" w:lineRule="auto"/>
              <w:ind w:left="159"/>
              <w:rPr>
                <w:color w:val="auto"/>
                <w:spacing w:val="0"/>
                <w:highlight w:val="none"/>
              </w:rPr>
            </w:pPr>
            <w:r>
              <w:rPr>
                <w:color w:val="auto"/>
                <w:spacing w:val="0"/>
                <w:highlight w:val="none"/>
              </w:rPr>
              <w:t>姓名</w:t>
            </w:r>
          </w:p>
        </w:tc>
        <w:tc>
          <w:tcPr>
            <w:tcW w:w="411" w:type="dxa"/>
            <w:textDirection w:val="tbRlV"/>
            <w:vAlign w:val="top"/>
          </w:tcPr>
          <w:p w14:paraId="24B6055A">
            <w:pPr>
              <w:pStyle w:val="20"/>
              <w:spacing w:before="62" w:line="197" w:lineRule="auto"/>
              <w:ind w:left="40"/>
              <w:rPr>
                <w:color w:val="auto"/>
                <w:spacing w:val="0"/>
                <w:highlight w:val="none"/>
              </w:rPr>
            </w:pPr>
            <w:r>
              <w:rPr>
                <w:color w:val="auto"/>
                <w:spacing w:val="0"/>
                <w:highlight w:val="none"/>
              </w:rPr>
              <w:t>性 别</w:t>
            </w:r>
          </w:p>
        </w:tc>
        <w:tc>
          <w:tcPr>
            <w:tcW w:w="585" w:type="dxa"/>
            <w:textDirection w:val="tbRlV"/>
            <w:vAlign w:val="top"/>
          </w:tcPr>
          <w:p w14:paraId="4F9517EB">
            <w:pPr>
              <w:pStyle w:val="20"/>
              <w:spacing w:before="169" w:line="202" w:lineRule="auto"/>
              <w:ind w:left="40"/>
              <w:rPr>
                <w:color w:val="auto"/>
                <w:spacing w:val="0"/>
                <w:highlight w:val="none"/>
              </w:rPr>
            </w:pPr>
            <w:r>
              <w:rPr>
                <w:color w:val="auto"/>
                <w:spacing w:val="0"/>
                <w:highlight w:val="none"/>
              </w:rPr>
              <w:t>年 龄</w:t>
            </w:r>
          </w:p>
        </w:tc>
        <w:tc>
          <w:tcPr>
            <w:tcW w:w="1034" w:type="dxa"/>
            <w:vAlign w:val="top"/>
          </w:tcPr>
          <w:p w14:paraId="47826FC0">
            <w:pPr>
              <w:pStyle w:val="20"/>
              <w:spacing w:before="40" w:line="342" w:lineRule="auto"/>
              <w:ind w:left="197" w:right="154" w:firstLine="98"/>
              <w:rPr>
                <w:rFonts w:ascii="Arial" w:hAnsi="Arial" w:eastAsia="Arial" w:cs="Arial"/>
                <w:color w:val="auto"/>
                <w:spacing w:val="0"/>
                <w:highlight w:val="none"/>
              </w:rPr>
            </w:pPr>
            <w:r>
              <w:rPr>
                <w:color w:val="auto"/>
                <w:spacing w:val="0"/>
                <w:highlight w:val="none"/>
              </w:rPr>
              <w:t xml:space="preserve">学历 </w:t>
            </w:r>
            <w:r>
              <w:rPr>
                <w:rFonts w:ascii="Arial" w:hAnsi="Arial" w:eastAsia="Arial" w:cs="Arial"/>
                <w:color w:val="auto"/>
                <w:spacing w:val="0"/>
                <w:highlight w:val="none"/>
              </w:rPr>
              <w:t>(</w:t>
            </w:r>
            <w:r>
              <w:rPr>
                <w:color w:val="auto"/>
                <w:spacing w:val="0"/>
                <w:highlight w:val="none"/>
              </w:rPr>
              <w:t>页码</w:t>
            </w:r>
            <w:r>
              <w:rPr>
                <w:rFonts w:ascii="Arial" w:hAnsi="Arial" w:eastAsia="Arial" w:cs="Arial"/>
                <w:color w:val="auto"/>
                <w:spacing w:val="0"/>
                <w:highlight w:val="none"/>
              </w:rPr>
              <w:t>)</w:t>
            </w:r>
          </w:p>
        </w:tc>
        <w:tc>
          <w:tcPr>
            <w:tcW w:w="1079" w:type="dxa"/>
            <w:vAlign w:val="top"/>
          </w:tcPr>
          <w:p w14:paraId="0ED4DDE2">
            <w:pPr>
              <w:pStyle w:val="20"/>
              <w:spacing w:before="40" w:line="342" w:lineRule="auto"/>
              <w:ind w:left="221" w:right="175" w:firstLine="90"/>
              <w:rPr>
                <w:rFonts w:ascii="Arial" w:hAnsi="Arial" w:eastAsia="Arial" w:cs="Arial"/>
                <w:color w:val="auto"/>
                <w:spacing w:val="0"/>
                <w:highlight w:val="none"/>
              </w:rPr>
            </w:pPr>
            <w:r>
              <w:rPr>
                <w:color w:val="auto"/>
                <w:spacing w:val="0"/>
                <w:highlight w:val="none"/>
              </w:rPr>
              <w:t xml:space="preserve">专业 </w:t>
            </w:r>
            <w:r>
              <w:rPr>
                <w:rFonts w:ascii="Arial" w:hAnsi="Arial" w:eastAsia="Arial" w:cs="Arial"/>
                <w:color w:val="auto"/>
                <w:spacing w:val="0"/>
                <w:highlight w:val="none"/>
              </w:rPr>
              <w:t>(</w:t>
            </w:r>
            <w:r>
              <w:rPr>
                <w:color w:val="auto"/>
                <w:spacing w:val="0"/>
                <w:highlight w:val="none"/>
              </w:rPr>
              <w:t>页码</w:t>
            </w:r>
            <w:r>
              <w:rPr>
                <w:rFonts w:ascii="Arial" w:hAnsi="Arial" w:eastAsia="Arial" w:cs="Arial"/>
                <w:color w:val="auto"/>
                <w:spacing w:val="0"/>
                <w:highlight w:val="none"/>
              </w:rPr>
              <w:t>)</w:t>
            </w:r>
          </w:p>
        </w:tc>
        <w:tc>
          <w:tcPr>
            <w:tcW w:w="1079" w:type="dxa"/>
            <w:vAlign w:val="top"/>
          </w:tcPr>
          <w:p w14:paraId="7EDFF1F5">
            <w:pPr>
              <w:pStyle w:val="20"/>
              <w:spacing w:before="40" w:line="342" w:lineRule="auto"/>
              <w:ind w:left="222" w:right="174" w:firstLine="87"/>
              <w:rPr>
                <w:rFonts w:ascii="Arial" w:hAnsi="Arial" w:eastAsia="Arial" w:cs="Arial"/>
                <w:color w:val="auto"/>
                <w:spacing w:val="0"/>
                <w:highlight w:val="none"/>
              </w:rPr>
            </w:pPr>
            <w:r>
              <w:rPr>
                <w:color w:val="auto"/>
                <w:spacing w:val="0"/>
                <w:highlight w:val="none"/>
              </w:rPr>
              <w:t xml:space="preserve">职称 </w:t>
            </w:r>
            <w:r>
              <w:rPr>
                <w:rFonts w:ascii="Arial" w:hAnsi="Arial" w:eastAsia="Arial" w:cs="Arial"/>
                <w:color w:val="auto"/>
                <w:spacing w:val="0"/>
                <w:highlight w:val="none"/>
              </w:rPr>
              <w:t>(</w:t>
            </w:r>
            <w:r>
              <w:rPr>
                <w:color w:val="auto"/>
                <w:spacing w:val="0"/>
                <w:highlight w:val="none"/>
              </w:rPr>
              <w:t>页码</w:t>
            </w:r>
            <w:r>
              <w:rPr>
                <w:rFonts w:ascii="Arial" w:hAnsi="Arial" w:eastAsia="Arial" w:cs="Arial"/>
                <w:color w:val="auto"/>
                <w:spacing w:val="0"/>
                <w:highlight w:val="none"/>
              </w:rPr>
              <w:t>)</w:t>
            </w:r>
          </w:p>
        </w:tc>
        <w:tc>
          <w:tcPr>
            <w:tcW w:w="1259" w:type="dxa"/>
            <w:vAlign w:val="top"/>
          </w:tcPr>
          <w:p w14:paraId="0B575024">
            <w:pPr>
              <w:pStyle w:val="20"/>
              <w:spacing w:before="40" w:line="342" w:lineRule="auto"/>
              <w:ind w:left="296" w:right="142" w:hanging="133"/>
              <w:rPr>
                <w:color w:val="auto"/>
                <w:spacing w:val="0"/>
                <w:highlight w:val="none"/>
              </w:rPr>
            </w:pPr>
            <w:r>
              <w:rPr>
                <w:color w:val="auto"/>
                <w:spacing w:val="0"/>
                <w:highlight w:val="none"/>
              </w:rPr>
              <w:t>本项目中的职责</w:t>
            </w:r>
          </w:p>
        </w:tc>
        <w:tc>
          <w:tcPr>
            <w:tcW w:w="899" w:type="dxa"/>
            <w:vAlign w:val="top"/>
          </w:tcPr>
          <w:p w14:paraId="218C49D3">
            <w:pPr>
              <w:pStyle w:val="20"/>
              <w:spacing w:before="40" w:line="224" w:lineRule="auto"/>
              <w:ind w:left="224"/>
              <w:rPr>
                <w:color w:val="auto"/>
                <w:spacing w:val="0"/>
                <w:highlight w:val="none"/>
              </w:rPr>
            </w:pPr>
            <w:r>
              <w:rPr>
                <w:color w:val="auto"/>
                <w:spacing w:val="0"/>
                <w:highlight w:val="none"/>
              </w:rPr>
              <w:t>项目</w:t>
            </w:r>
          </w:p>
          <w:p w14:paraId="07CDFCCF">
            <w:pPr>
              <w:pStyle w:val="20"/>
              <w:spacing w:before="174" w:line="225" w:lineRule="auto"/>
              <w:ind w:left="223"/>
              <w:rPr>
                <w:color w:val="auto"/>
                <w:spacing w:val="0"/>
                <w:highlight w:val="none"/>
              </w:rPr>
            </w:pPr>
            <w:r>
              <w:rPr>
                <w:color w:val="auto"/>
                <w:spacing w:val="0"/>
                <w:highlight w:val="none"/>
              </w:rPr>
              <w:t>经历</w:t>
            </w:r>
          </w:p>
        </w:tc>
        <w:tc>
          <w:tcPr>
            <w:tcW w:w="1475" w:type="dxa"/>
            <w:vAlign w:val="top"/>
          </w:tcPr>
          <w:p w14:paraId="7E4A722F">
            <w:pPr>
              <w:pStyle w:val="20"/>
              <w:spacing w:before="41" w:line="222" w:lineRule="auto"/>
              <w:ind w:left="151"/>
              <w:rPr>
                <w:color w:val="auto"/>
                <w:spacing w:val="0"/>
                <w:highlight w:val="none"/>
              </w:rPr>
            </w:pPr>
            <w:r>
              <w:rPr>
                <w:color w:val="auto"/>
                <w:spacing w:val="0"/>
                <w:highlight w:val="none"/>
              </w:rPr>
              <w:t>参与本项目</w:t>
            </w:r>
          </w:p>
          <w:p w14:paraId="37F79414">
            <w:pPr>
              <w:pStyle w:val="20"/>
              <w:spacing w:before="176" w:line="222" w:lineRule="auto"/>
              <w:ind w:left="162"/>
              <w:rPr>
                <w:color w:val="auto"/>
                <w:spacing w:val="0"/>
                <w:highlight w:val="none"/>
              </w:rPr>
            </w:pPr>
            <w:r>
              <w:rPr>
                <w:color w:val="auto"/>
                <w:spacing w:val="0"/>
                <w:highlight w:val="none"/>
              </w:rPr>
              <w:t>的到位情况</w:t>
            </w:r>
          </w:p>
        </w:tc>
      </w:tr>
      <w:tr w14:paraId="38BB2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427" w:type="dxa"/>
            <w:vAlign w:val="top"/>
          </w:tcPr>
          <w:p w14:paraId="38B85DEB">
            <w:pPr>
              <w:rPr>
                <w:rFonts w:ascii="Arial"/>
                <w:color w:val="auto"/>
                <w:spacing w:val="0"/>
                <w:sz w:val="21"/>
                <w:highlight w:val="none"/>
              </w:rPr>
            </w:pPr>
          </w:p>
        </w:tc>
        <w:tc>
          <w:tcPr>
            <w:tcW w:w="786" w:type="dxa"/>
            <w:vAlign w:val="top"/>
          </w:tcPr>
          <w:p w14:paraId="63AA24A4">
            <w:pPr>
              <w:rPr>
                <w:rFonts w:ascii="Arial"/>
                <w:color w:val="auto"/>
                <w:spacing w:val="0"/>
                <w:sz w:val="21"/>
                <w:highlight w:val="none"/>
              </w:rPr>
            </w:pPr>
          </w:p>
        </w:tc>
        <w:tc>
          <w:tcPr>
            <w:tcW w:w="411" w:type="dxa"/>
            <w:vAlign w:val="top"/>
          </w:tcPr>
          <w:p w14:paraId="5DDACA58">
            <w:pPr>
              <w:rPr>
                <w:rFonts w:ascii="Arial"/>
                <w:color w:val="auto"/>
                <w:spacing w:val="0"/>
                <w:sz w:val="21"/>
                <w:highlight w:val="none"/>
              </w:rPr>
            </w:pPr>
          </w:p>
        </w:tc>
        <w:tc>
          <w:tcPr>
            <w:tcW w:w="585" w:type="dxa"/>
            <w:vAlign w:val="top"/>
          </w:tcPr>
          <w:p w14:paraId="224D542D">
            <w:pPr>
              <w:rPr>
                <w:rFonts w:ascii="Arial"/>
                <w:color w:val="auto"/>
                <w:spacing w:val="0"/>
                <w:sz w:val="21"/>
                <w:highlight w:val="none"/>
              </w:rPr>
            </w:pPr>
          </w:p>
        </w:tc>
        <w:tc>
          <w:tcPr>
            <w:tcW w:w="1034" w:type="dxa"/>
            <w:vAlign w:val="top"/>
          </w:tcPr>
          <w:p w14:paraId="263E1735">
            <w:pPr>
              <w:rPr>
                <w:rFonts w:ascii="Arial"/>
                <w:color w:val="auto"/>
                <w:spacing w:val="0"/>
                <w:sz w:val="21"/>
                <w:highlight w:val="none"/>
              </w:rPr>
            </w:pPr>
          </w:p>
        </w:tc>
        <w:tc>
          <w:tcPr>
            <w:tcW w:w="1079" w:type="dxa"/>
            <w:vAlign w:val="top"/>
          </w:tcPr>
          <w:p w14:paraId="37F39CC9">
            <w:pPr>
              <w:rPr>
                <w:rFonts w:ascii="Arial"/>
                <w:color w:val="auto"/>
                <w:spacing w:val="0"/>
                <w:sz w:val="21"/>
                <w:highlight w:val="none"/>
              </w:rPr>
            </w:pPr>
          </w:p>
        </w:tc>
        <w:tc>
          <w:tcPr>
            <w:tcW w:w="1079" w:type="dxa"/>
            <w:vAlign w:val="top"/>
          </w:tcPr>
          <w:p w14:paraId="1539EC84">
            <w:pPr>
              <w:rPr>
                <w:rFonts w:ascii="Arial"/>
                <w:color w:val="auto"/>
                <w:spacing w:val="0"/>
                <w:sz w:val="21"/>
                <w:highlight w:val="none"/>
              </w:rPr>
            </w:pPr>
          </w:p>
        </w:tc>
        <w:tc>
          <w:tcPr>
            <w:tcW w:w="1259" w:type="dxa"/>
            <w:vAlign w:val="top"/>
          </w:tcPr>
          <w:p w14:paraId="0AFFC4F1">
            <w:pPr>
              <w:rPr>
                <w:rFonts w:ascii="Arial"/>
                <w:color w:val="auto"/>
                <w:spacing w:val="0"/>
                <w:sz w:val="21"/>
                <w:highlight w:val="none"/>
              </w:rPr>
            </w:pPr>
          </w:p>
        </w:tc>
        <w:tc>
          <w:tcPr>
            <w:tcW w:w="899" w:type="dxa"/>
            <w:vAlign w:val="top"/>
          </w:tcPr>
          <w:p w14:paraId="4AF877DB">
            <w:pPr>
              <w:rPr>
                <w:rFonts w:ascii="Arial"/>
                <w:color w:val="auto"/>
                <w:spacing w:val="0"/>
                <w:sz w:val="21"/>
                <w:highlight w:val="none"/>
              </w:rPr>
            </w:pPr>
          </w:p>
        </w:tc>
        <w:tc>
          <w:tcPr>
            <w:tcW w:w="1475" w:type="dxa"/>
            <w:vAlign w:val="top"/>
          </w:tcPr>
          <w:p w14:paraId="41DE79A7">
            <w:pPr>
              <w:rPr>
                <w:rFonts w:ascii="Arial"/>
                <w:color w:val="auto"/>
                <w:spacing w:val="0"/>
                <w:sz w:val="21"/>
                <w:highlight w:val="none"/>
              </w:rPr>
            </w:pPr>
          </w:p>
        </w:tc>
      </w:tr>
      <w:tr w14:paraId="14C4F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427" w:type="dxa"/>
            <w:vAlign w:val="top"/>
          </w:tcPr>
          <w:p w14:paraId="06D8354F">
            <w:pPr>
              <w:rPr>
                <w:rFonts w:ascii="Arial"/>
                <w:color w:val="auto"/>
                <w:spacing w:val="0"/>
                <w:sz w:val="21"/>
                <w:highlight w:val="none"/>
              </w:rPr>
            </w:pPr>
          </w:p>
        </w:tc>
        <w:tc>
          <w:tcPr>
            <w:tcW w:w="786" w:type="dxa"/>
            <w:vAlign w:val="top"/>
          </w:tcPr>
          <w:p w14:paraId="6C49FEF8">
            <w:pPr>
              <w:rPr>
                <w:rFonts w:ascii="Arial"/>
                <w:color w:val="auto"/>
                <w:spacing w:val="0"/>
                <w:sz w:val="21"/>
                <w:highlight w:val="none"/>
              </w:rPr>
            </w:pPr>
          </w:p>
        </w:tc>
        <w:tc>
          <w:tcPr>
            <w:tcW w:w="411" w:type="dxa"/>
            <w:vAlign w:val="top"/>
          </w:tcPr>
          <w:p w14:paraId="23E2CB25">
            <w:pPr>
              <w:rPr>
                <w:rFonts w:ascii="Arial"/>
                <w:color w:val="auto"/>
                <w:spacing w:val="0"/>
                <w:sz w:val="21"/>
                <w:highlight w:val="none"/>
              </w:rPr>
            </w:pPr>
          </w:p>
        </w:tc>
        <w:tc>
          <w:tcPr>
            <w:tcW w:w="585" w:type="dxa"/>
            <w:vAlign w:val="top"/>
          </w:tcPr>
          <w:p w14:paraId="233C85A3">
            <w:pPr>
              <w:rPr>
                <w:rFonts w:ascii="Arial"/>
                <w:color w:val="auto"/>
                <w:spacing w:val="0"/>
                <w:sz w:val="21"/>
                <w:highlight w:val="none"/>
              </w:rPr>
            </w:pPr>
          </w:p>
        </w:tc>
        <w:tc>
          <w:tcPr>
            <w:tcW w:w="1034" w:type="dxa"/>
            <w:vAlign w:val="top"/>
          </w:tcPr>
          <w:p w14:paraId="6FCC83FC">
            <w:pPr>
              <w:rPr>
                <w:rFonts w:ascii="Arial"/>
                <w:color w:val="auto"/>
                <w:spacing w:val="0"/>
                <w:sz w:val="21"/>
                <w:highlight w:val="none"/>
              </w:rPr>
            </w:pPr>
          </w:p>
        </w:tc>
        <w:tc>
          <w:tcPr>
            <w:tcW w:w="1079" w:type="dxa"/>
            <w:vAlign w:val="top"/>
          </w:tcPr>
          <w:p w14:paraId="7B189823">
            <w:pPr>
              <w:rPr>
                <w:rFonts w:ascii="Arial"/>
                <w:color w:val="auto"/>
                <w:spacing w:val="0"/>
                <w:sz w:val="21"/>
                <w:highlight w:val="none"/>
              </w:rPr>
            </w:pPr>
          </w:p>
        </w:tc>
        <w:tc>
          <w:tcPr>
            <w:tcW w:w="1079" w:type="dxa"/>
            <w:vAlign w:val="top"/>
          </w:tcPr>
          <w:p w14:paraId="170BF015">
            <w:pPr>
              <w:rPr>
                <w:rFonts w:ascii="Arial"/>
                <w:color w:val="auto"/>
                <w:spacing w:val="0"/>
                <w:sz w:val="21"/>
                <w:highlight w:val="none"/>
              </w:rPr>
            </w:pPr>
          </w:p>
        </w:tc>
        <w:tc>
          <w:tcPr>
            <w:tcW w:w="1259" w:type="dxa"/>
            <w:vAlign w:val="top"/>
          </w:tcPr>
          <w:p w14:paraId="770343B5">
            <w:pPr>
              <w:rPr>
                <w:rFonts w:ascii="Arial"/>
                <w:color w:val="auto"/>
                <w:spacing w:val="0"/>
                <w:sz w:val="21"/>
                <w:highlight w:val="none"/>
              </w:rPr>
            </w:pPr>
          </w:p>
        </w:tc>
        <w:tc>
          <w:tcPr>
            <w:tcW w:w="899" w:type="dxa"/>
            <w:vAlign w:val="top"/>
          </w:tcPr>
          <w:p w14:paraId="66B12086">
            <w:pPr>
              <w:rPr>
                <w:rFonts w:ascii="Arial"/>
                <w:color w:val="auto"/>
                <w:spacing w:val="0"/>
                <w:sz w:val="21"/>
                <w:highlight w:val="none"/>
              </w:rPr>
            </w:pPr>
          </w:p>
        </w:tc>
        <w:tc>
          <w:tcPr>
            <w:tcW w:w="1475" w:type="dxa"/>
            <w:vAlign w:val="top"/>
          </w:tcPr>
          <w:p w14:paraId="022AD2BA">
            <w:pPr>
              <w:rPr>
                <w:rFonts w:ascii="Arial"/>
                <w:color w:val="auto"/>
                <w:spacing w:val="0"/>
                <w:sz w:val="21"/>
                <w:highlight w:val="none"/>
              </w:rPr>
            </w:pPr>
          </w:p>
        </w:tc>
      </w:tr>
    </w:tbl>
    <w:p w14:paraId="234AFC7E">
      <w:pPr>
        <w:pStyle w:val="5"/>
        <w:spacing w:before="83" w:line="277" w:lineRule="auto"/>
        <w:ind w:left="131" w:right="81" w:firstLine="5"/>
        <w:rPr>
          <w:color w:val="auto"/>
          <w:spacing w:val="0"/>
          <w:sz w:val="24"/>
          <w:szCs w:val="24"/>
          <w:highlight w:val="none"/>
        </w:rPr>
      </w:pPr>
      <w:r>
        <w:rPr>
          <w:b/>
          <w:bCs/>
          <w:color w:val="auto"/>
          <w:spacing w:val="0"/>
          <w:sz w:val="24"/>
          <w:szCs w:val="24"/>
          <w:highlight w:val="none"/>
        </w:rPr>
        <w:t>注：供应商可按上述的格式自行编制，须随表提交相应的证书复印件并注明所在投标技术文件页码。</w:t>
      </w:r>
    </w:p>
    <w:p w14:paraId="3B7FF78A">
      <w:pPr>
        <w:pStyle w:val="5"/>
        <w:spacing w:before="2" w:line="258" w:lineRule="auto"/>
        <w:ind w:left="133" w:right="78" w:firstLine="7"/>
        <w:rPr>
          <w:color w:val="auto"/>
          <w:spacing w:val="0"/>
          <w:sz w:val="24"/>
          <w:szCs w:val="24"/>
          <w:highlight w:val="none"/>
        </w:rPr>
      </w:pPr>
      <w:r>
        <w:rPr>
          <w:b/>
          <w:bCs/>
          <w:color w:val="auto"/>
          <w:spacing w:val="0"/>
          <w:sz w:val="24"/>
          <w:szCs w:val="24"/>
          <w:highlight w:val="none"/>
        </w:rPr>
        <w:t>附表</w:t>
      </w:r>
      <w:r>
        <w:rPr>
          <w:color w:val="auto"/>
          <w:spacing w:val="0"/>
          <w:sz w:val="24"/>
          <w:szCs w:val="24"/>
          <w:highlight w:val="none"/>
        </w:rPr>
        <w:t xml:space="preserve"> </w:t>
      </w:r>
      <w:r>
        <w:rPr>
          <w:rFonts w:ascii="Arial" w:hAnsi="Arial" w:eastAsia="Arial" w:cs="Arial"/>
          <w:b/>
          <w:bCs/>
          <w:color w:val="auto"/>
          <w:spacing w:val="0"/>
          <w:sz w:val="24"/>
          <w:szCs w:val="24"/>
          <w:highlight w:val="none"/>
        </w:rPr>
        <w:t>C:</w:t>
      </w:r>
      <w:r>
        <w:rPr>
          <w:b/>
          <w:bCs/>
          <w:color w:val="auto"/>
          <w:spacing w:val="0"/>
          <w:sz w:val="24"/>
          <w:szCs w:val="24"/>
          <w:highlight w:val="none"/>
        </w:rPr>
        <w:t>本项目的项目负责人和小组人员社会保障资金记录情况表</w:t>
      </w:r>
      <w:r>
        <w:rPr>
          <w:color w:val="auto"/>
          <w:spacing w:val="0"/>
          <w:sz w:val="24"/>
          <w:szCs w:val="24"/>
          <w:highlight w:val="none"/>
        </w:rPr>
        <w:t>（以社保部门出具缴纳凭证作附件）</w:t>
      </w:r>
    </w:p>
    <w:p w14:paraId="7EAD3B0B">
      <w:pPr>
        <w:pStyle w:val="5"/>
        <w:spacing w:before="1" w:line="220" w:lineRule="auto"/>
        <w:ind w:left="3170"/>
        <w:rPr>
          <w:color w:val="auto"/>
          <w:spacing w:val="0"/>
          <w:sz w:val="24"/>
          <w:szCs w:val="24"/>
          <w:highlight w:val="none"/>
        </w:rPr>
      </w:pPr>
      <w:r>
        <w:rPr>
          <w:color w:val="auto"/>
          <w:spacing w:val="0"/>
          <w:sz w:val="24"/>
          <w:szCs w:val="24"/>
          <w:highlight w:val="none"/>
        </w:rPr>
        <w:t>供应商名称（电子印章）：</w:t>
      </w:r>
    </w:p>
    <w:p w14:paraId="2CE356F8">
      <w:pPr>
        <w:spacing w:line="255" w:lineRule="auto"/>
        <w:rPr>
          <w:rFonts w:ascii="Arial"/>
          <w:color w:val="auto"/>
          <w:spacing w:val="0"/>
          <w:sz w:val="21"/>
          <w:highlight w:val="none"/>
        </w:rPr>
      </w:pPr>
    </w:p>
    <w:p w14:paraId="7B1C34DF">
      <w:pPr>
        <w:pStyle w:val="5"/>
        <w:spacing w:before="78" w:line="222" w:lineRule="auto"/>
        <w:ind w:left="3759"/>
        <w:rPr>
          <w:color w:val="auto"/>
          <w:spacing w:val="0"/>
          <w:sz w:val="24"/>
          <w:szCs w:val="24"/>
          <w:highlight w:val="none"/>
        </w:rPr>
      </w:pPr>
      <w:r>
        <w:rPr>
          <w:color w:val="auto"/>
          <w:spacing w:val="0"/>
          <w:sz w:val="24"/>
          <w:szCs w:val="24"/>
          <w:highlight w:val="none"/>
        </w:rPr>
        <w:t>日期：  年   月   日</w:t>
      </w:r>
    </w:p>
    <w:p w14:paraId="41C9ED2C">
      <w:pPr>
        <w:spacing w:line="222" w:lineRule="auto"/>
        <w:rPr>
          <w:color w:val="auto"/>
          <w:spacing w:val="0"/>
          <w:sz w:val="24"/>
          <w:szCs w:val="24"/>
          <w:highlight w:val="none"/>
        </w:rPr>
        <w:sectPr>
          <w:headerReference r:id="rId52" w:type="default"/>
          <w:footerReference r:id="rId53" w:type="default"/>
          <w:pgSz w:w="11906" w:h="16839"/>
          <w:pgMar w:top="1135" w:right="1394" w:bottom="1257" w:left="1358" w:header="803" w:footer="1095" w:gutter="0"/>
          <w:pgBorders>
            <w:top w:val="none" w:sz="0" w:space="0"/>
            <w:left w:val="none" w:sz="0" w:space="0"/>
            <w:bottom w:val="none" w:sz="0" w:space="0"/>
            <w:right w:val="none" w:sz="0" w:space="0"/>
          </w:pgBorders>
          <w:pgNumType w:fmt="decimal"/>
          <w:cols w:space="720" w:num="1"/>
        </w:sectPr>
      </w:pPr>
    </w:p>
    <w:p w14:paraId="1F22F373">
      <w:pPr>
        <w:spacing w:line="284" w:lineRule="auto"/>
        <w:rPr>
          <w:rFonts w:ascii="Arial"/>
          <w:color w:val="auto"/>
          <w:spacing w:val="0"/>
          <w:sz w:val="21"/>
          <w:highlight w:val="none"/>
        </w:rPr>
      </w:pPr>
    </w:p>
    <w:p w14:paraId="16180401">
      <w:pPr>
        <w:pStyle w:val="5"/>
        <w:spacing w:before="100" w:line="227" w:lineRule="auto"/>
        <w:ind w:left="2100"/>
        <w:rPr>
          <w:color w:val="auto"/>
          <w:spacing w:val="0"/>
          <w:sz w:val="31"/>
          <w:szCs w:val="31"/>
          <w:highlight w:val="none"/>
        </w:rPr>
      </w:pPr>
      <w:r>
        <w:rPr>
          <w:b/>
          <w:bCs/>
          <w:color w:val="auto"/>
          <w:spacing w:val="0"/>
          <w:sz w:val="31"/>
          <w:szCs w:val="31"/>
          <w:highlight w:val="none"/>
        </w:rPr>
        <w:t>十四、优惠条件及特殊承诺</w:t>
      </w:r>
    </w:p>
    <w:p w14:paraId="75BA0C5B">
      <w:pPr>
        <w:pStyle w:val="5"/>
        <w:spacing w:before="228" w:line="221" w:lineRule="auto"/>
        <w:ind w:left="2578"/>
        <w:rPr>
          <w:color w:val="auto"/>
          <w:spacing w:val="0"/>
          <w:sz w:val="24"/>
          <w:szCs w:val="24"/>
          <w:highlight w:val="none"/>
        </w:rPr>
      </w:pPr>
      <w:r>
        <w:rPr>
          <w:color w:val="auto"/>
          <w:spacing w:val="0"/>
          <w:sz w:val="24"/>
          <w:szCs w:val="24"/>
          <w:highlight w:val="none"/>
        </w:rPr>
        <w:t>（由供应商根据采购需求自行编制）</w:t>
      </w:r>
    </w:p>
    <w:p w14:paraId="42E68AE3">
      <w:pPr>
        <w:spacing w:line="447" w:lineRule="auto"/>
        <w:rPr>
          <w:rFonts w:ascii="Arial"/>
          <w:color w:val="auto"/>
          <w:spacing w:val="0"/>
          <w:sz w:val="21"/>
          <w:highlight w:val="none"/>
        </w:rPr>
      </w:pPr>
    </w:p>
    <w:p w14:paraId="3B35A2AF">
      <w:pPr>
        <w:pStyle w:val="5"/>
        <w:spacing w:before="78" w:line="221" w:lineRule="auto"/>
        <w:ind w:left="3616"/>
        <w:rPr>
          <w:color w:val="auto"/>
          <w:spacing w:val="0"/>
          <w:sz w:val="24"/>
          <w:szCs w:val="24"/>
          <w:highlight w:val="none"/>
        </w:rPr>
      </w:pPr>
      <w:r>
        <w:rPr>
          <w:color w:val="auto"/>
          <w:spacing w:val="0"/>
          <w:sz w:val="24"/>
          <w:szCs w:val="24"/>
          <w:highlight w:val="none"/>
        </w:rPr>
        <w:t>供应商名称（电子印章）：</w:t>
      </w:r>
    </w:p>
    <w:p w14:paraId="05630ED7">
      <w:pPr>
        <w:spacing w:line="257" w:lineRule="auto"/>
        <w:rPr>
          <w:rFonts w:ascii="Arial"/>
          <w:color w:val="auto"/>
          <w:spacing w:val="0"/>
          <w:sz w:val="21"/>
          <w:highlight w:val="none"/>
        </w:rPr>
      </w:pPr>
    </w:p>
    <w:p w14:paraId="7161B641">
      <w:pPr>
        <w:pStyle w:val="5"/>
        <w:spacing w:before="79" w:line="222" w:lineRule="auto"/>
        <w:ind w:left="3644"/>
        <w:rPr>
          <w:color w:val="auto"/>
          <w:spacing w:val="0"/>
          <w:sz w:val="24"/>
          <w:szCs w:val="24"/>
          <w:highlight w:val="none"/>
        </w:rPr>
      </w:pPr>
      <w:r>
        <w:rPr>
          <w:color w:val="auto"/>
          <w:spacing w:val="0"/>
          <w:sz w:val="24"/>
          <w:szCs w:val="24"/>
          <w:highlight w:val="none"/>
        </w:rPr>
        <w:t>日期：  年   月   日</w:t>
      </w:r>
    </w:p>
    <w:p w14:paraId="4E435750">
      <w:pPr>
        <w:spacing w:line="264" w:lineRule="auto"/>
        <w:rPr>
          <w:rFonts w:ascii="Arial"/>
          <w:color w:val="auto"/>
          <w:spacing w:val="0"/>
          <w:sz w:val="21"/>
          <w:highlight w:val="none"/>
        </w:rPr>
      </w:pPr>
    </w:p>
    <w:p w14:paraId="6B479CFE">
      <w:pPr>
        <w:spacing w:line="264" w:lineRule="auto"/>
        <w:rPr>
          <w:rFonts w:ascii="Arial"/>
          <w:color w:val="auto"/>
          <w:spacing w:val="0"/>
          <w:sz w:val="21"/>
          <w:highlight w:val="none"/>
        </w:rPr>
      </w:pPr>
    </w:p>
    <w:p w14:paraId="0C4439B0">
      <w:pPr>
        <w:spacing w:line="265" w:lineRule="auto"/>
        <w:rPr>
          <w:rFonts w:ascii="Arial"/>
          <w:color w:val="auto"/>
          <w:spacing w:val="0"/>
          <w:sz w:val="21"/>
          <w:highlight w:val="none"/>
        </w:rPr>
      </w:pPr>
    </w:p>
    <w:p w14:paraId="3A36F128">
      <w:pPr>
        <w:spacing w:line="265" w:lineRule="auto"/>
        <w:rPr>
          <w:rFonts w:ascii="Arial"/>
          <w:color w:val="auto"/>
          <w:spacing w:val="0"/>
          <w:sz w:val="21"/>
          <w:highlight w:val="none"/>
        </w:rPr>
      </w:pPr>
    </w:p>
    <w:p w14:paraId="71B43991">
      <w:pPr>
        <w:spacing w:line="265" w:lineRule="auto"/>
        <w:rPr>
          <w:rFonts w:ascii="Arial"/>
          <w:color w:val="auto"/>
          <w:spacing w:val="0"/>
          <w:sz w:val="21"/>
          <w:highlight w:val="none"/>
        </w:rPr>
      </w:pPr>
    </w:p>
    <w:p w14:paraId="3BA80CC5">
      <w:pPr>
        <w:spacing w:line="265" w:lineRule="auto"/>
        <w:rPr>
          <w:rFonts w:ascii="Arial"/>
          <w:color w:val="auto"/>
          <w:spacing w:val="0"/>
          <w:sz w:val="21"/>
          <w:highlight w:val="none"/>
        </w:rPr>
      </w:pPr>
    </w:p>
    <w:p w14:paraId="52F693E8">
      <w:pPr>
        <w:spacing w:line="265" w:lineRule="auto"/>
        <w:rPr>
          <w:rFonts w:ascii="Arial"/>
          <w:color w:val="auto"/>
          <w:spacing w:val="0"/>
          <w:sz w:val="21"/>
          <w:highlight w:val="none"/>
        </w:rPr>
      </w:pPr>
    </w:p>
    <w:p w14:paraId="32FAB43C">
      <w:pPr>
        <w:spacing w:line="265" w:lineRule="auto"/>
        <w:rPr>
          <w:rFonts w:ascii="Arial"/>
          <w:color w:val="auto"/>
          <w:spacing w:val="0"/>
          <w:sz w:val="21"/>
          <w:highlight w:val="none"/>
        </w:rPr>
      </w:pPr>
    </w:p>
    <w:p w14:paraId="246524F4">
      <w:pPr>
        <w:pStyle w:val="5"/>
        <w:spacing w:before="101" w:line="228" w:lineRule="auto"/>
        <w:ind w:left="3384"/>
        <w:rPr>
          <w:color w:val="auto"/>
          <w:spacing w:val="0"/>
          <w:sz w:val="31"/>
          <w:szCs w:val="31"/>
          <w:highlight w:val="none"/>
        </w:rPr>
      </w:pPr>
      <w:r>
        <w:rPr>
          <w:b/>
          <w:bCs/>
          <w:color w:val="auto"/>
          <w:spacing w:val="0"/>
          <w:sz w:val="31"/>
          <w:szCs w:val="31"/>
          <w:highlight w:val="none"/>
        </w:rPr>
        <w:t>十五、验收方案</w:t>
      </w:r>
    </w:p>
    <w:p w14:paraId="709CC602">
      <w:pPr>
        <w:pStyle w:val="5"/>
        <w:spacing w:before="187" w:line="221" w:lineRule="auto"/>
        <w:ind w:left="2578"/>
        <w:rPr>
          <w:color w:val="auto"/>
          <w:spacing w:val="0"/>
          <w:sz w:val="24"/>
          <w:szCs w:val="24"/>
          <w:highlight w:val="none"/>
        </w:rPr>
      </w:pPr>
      <w:r>
        <w:rPr>
          <w:color w:val="auto"/>
          <w:spacing w:val="0"/>
          <w:sz w:val="24"/>
          <w:szCs w:val="24"/>
          <w:highlight w:val="none"/>
        </w:rPr>
        <w:t>（由供应商根据采购需求自行编制）</w:t>
      </w:r>
    </w:p>
    <w:p w14:paraId="4C6BE626">
      <w:pPr>
        <w:spacing w:line="282" w:lineRule="auto"/>
        <w:rPr>
          <w:rFonts w:ascii="Arial"/>
          <w:color w:val="auto"/>
          <w:spacing w:val="0"/>
          <w:sz w:val="21"/>
          <w:highlight w:val="none"/>
        </w:rPr>
      </w:pPr>
    </w:p>
    <w:p w14:paraId="22713440">
      <w:pPr>
        <w:spacing w:line="282" w:lineRule="auto"/>
        <w:rPr>
          <w:rFonts w:ascii="Arial"/>
          <w:color w:val="auto"/>
          <w:spacing w:val="0"/>
          <w:sz w:val="21"/>
          <w:highlight w:val="none"/>
        </w:rPr>
      </w:pPr>
    </w:p>
    <w:p w14:paraId="76FBB4B8">
      <w:pPr>
        <w:pStyle w:val="5"/>
        <w:spacing w:before="79" w:line="221" w:lineRule="auto"/>
        <w:ind w:left="3616"/>
        <w:rPr>
          <w:color w:val="auto"/>
          <w:spacing w:val="0"/>
          <w:sz w:val="24"/>
          <w:szCs w:val="24"/>
          <w:highlight w:val="none"/>
        </w:rPr>
      </w:pPr>
      <w:r>
        <w:rPr>
          <w:color w:val="auto"/>
          <w:spacing w:val="0"/>
          <w:sz w:val="24"/>
          <w:szCs w:val="24"/>
          <w:highlight w:val="none"/>
        </w:rPr>
        <w:t>供应商名称（电子印章）：</w:t>
      </w:r>
    </w:p>
    <w:p w14:paraId="4987C9DC">
      <w:pPr>
        <w:spacing w:line="255" w:lineRule="auto"/>
        <w:rPr>
          <w:rFonts w:ascii="Arial"/>
          <w:color w:val="auto"/>
          <w:spacing w:val="0"/>
          <w:sz w:val="21"/>
          <w:highlight w:val="none"/>
        </w:rPr>
      </w:pPr>
    </w:p>
    <w:p w14:paraId="1A13F236">
      <w:pPr>
        <w:pStyle w:val="5"/>
        <w:spacing w:before="78" w:line="222" w:lineRule="auto"/>
        <w:ind w:left="3644"/>
        <w:rPr>
          <w:color w:val="auto"/>
          <w:spacing w:val="0"/>
          <w:sz w:val="24"/>
          <w:szCs w:val="24"/>
          <w:highlight w:val="none"/>
        </w:rPr>
      </w:pPr>
      <w:r>
        <w:rPr>
          <w:color w:val="auto"/>
          <w:spacing w:val="0"/>
          <w:sz w:val="24"/>
          <w:szCs w:val="24"/>
          <w:highlight w:val="none"/>
        </w:rPr>
        <w:t>日期：  年   月   日</w:t>
      </w:r>
    </w:p>
    <w:p w14:paraId="54F759FE">
      <w:pPr>
        <w:spacing w:line="247" w:lineRule="auto"/>
        <w:rPr>
          <w:rFonts w:ascii="Arial"/>
          <w:color w:val="auto"/>
          <w:spacing w:val="0"/>
          <w:sz w:val="21"/>
          <w:highlight w:val="none"/>
        </w:rPr>
      </w:pPr>
    </w:p>
    <w:p w14:paraId="55E1FF50">
      <w:pPr>
        <w:spacing w:line="247" w:lineRule="auto"/>
        <w:rPr>
          <w:rFonts w:ascii="Arial"/>
          <w:color w:val="auto"/>
          <w:spacing w:val="0"/>
          <w:sz w:val="21"/>
          <w:highlight w:val="none"/>
        </w:rPr>
      </w:pPr>
    </w:p>
    <w:p w14:paraId="5A701B0D">
      <w:pPr>
        <w:spacing w:line="247" w:lineRule="auto"/>
        <w:rPr>
          <w:rFonts w:ascii="Arial"/>
          <w:color w:val="auto"/>
          <w:spacing w:val="0"/>
          <w:sz w:val="21"/>
          <w:highlight w:val="none"/>
        </w:rPr>
      </w:pPr>
    </w:p>
    <w:p w14:paraId="4D105045">
      <w:pPr>
        <w:spacing w:line="247" w:lineRule="auto"/>
        <w:rPr>
          <w:rFonts w:ascii="Arial"/>
          <w:color w:val="auto"/>
          <w:spacing w:val="0"/>
          <w:sz w:val="21"/>
          <w:highlight w:val="none"/>
        </w:rPr>
      </w:pPr>
    </w:p>
    <w:p w14:paraId="3158EA2B">
      <w:pPr>
        <w:spacing w:line="247" w:lineRule="auto"/>
        <w:rPr>
          <w:rFonts w:ascii="Arial"/>
          <w:color w:val="auto"/>
          <w:spacing w:val="0"/>
          <w:sz w:val="21"/>
          <w:highlight w:val="none"/>
        </w:rPr>
      </w:pPr>
    </w:p>
    <w:p w14:paraId="05124094">
      <w:pPr>
        <w:spacing w:line="247" w:lineRule="auto"/>
        <w:rPr>
          <w:rFonts w:ascii="Arial"/>
          <w:color w:val="auto"/>
          <w:spacing w:val="0"/>
          <w:sz w:val="21"/>
          <w:highlight w:val="none"/>
        </w:rPr>
      </w:pPr>
    </w:p>
    <w:p w14:paraId="553BEA91">
      <w:pPr>
        <w:pStyle w:val="5"/>
        <w:spacing w:before="101" w:line="227" w:lineRule="auto"/>
        <w:ind w:left="814"/>
        <w:rPr>
          <w:color w:val="auto"/>
          <w:spacing w:val="0"/>
          <w:sz w:val="31"/>
          <w:szCs w:val="31"/>
          <w:highlight w:val="none"/>
        </w:rPr>
      </w:pPr>
      <w:r>
        <w:rPr>
          <w:b/>
          <w:bCs/>
          <w:color w:val="auto"/>
          <w:spacing w:val="0"/>
          <w:sz w:val="31"/>
          <w:szCs w:val="31"/>
          <w:highlight w:val="none"/>
        </w:rPr>
        <w:t>十六、认为需要的其他商务技术（资信）文件或说明</w:t>
      </w:r>
    </w:p>
    <w:p w14:paraId="7AB106B9">
      <w:pPr>
        <w:pStyle w:val="5"/>
        <w:spacing w:before="229" w:line="221" w:lineRule="auto"/>
        <w:ind w:left="2578"/>
        <w:rPr>
          <w:color w:val="auto"/>
          <w:spacing w:val="0"/>
          <w:sz w:val="24"/>
          <w:szCs w:val="24"/>
          <w:highlight w:val="none"/>
        </w:rPr>
      </w:pPr>
      <w:r>
        <w:rPr>
          <w:color w:val="auto"/>
          <w:spacing w:val="0"/>
          <w:sz w:val="24"/>
          <w:szCs w:val="24"/>
          <w:highlight w:val="none"/>
        </w:rPr>
        <w:t>（由供应商根据采购需求自行编制）</w:t>
      </w:r>
    </w:p>
    <w:p w14:paraId="2B4E56B1">
      <w:pPr>
        <w:spacing w:line="291" w:lineRule="auto"/>
        <w:rPr>
          <w:rFonts w:ascii="Arial"/>
          <w:color w:val="auto"/>
          <w:spacing w:val="0"/>
          <w:sz w:val="21"/>
          <w:highlight w:val="none"/>
        </w:rPr>
      </w:pPr>
    </w:p>
    <w:p w14:paraId="0C6D97DD">
      <w:pPr>
        <w:spacing w:line="291" w:lineRule="auto"/>
        <w:rPr>
          <w:rFonts w:ascii="Arial"/>
          <w:color w:val="auto"/>
          <w:spacing w:val="0"/>
          <w:sz w:val="21"/>
          <w:highlight w:val="none"/>
        </w:rPr>
      </w:pPr>
    </w:p>
    <w:p w14:paraId="026C107D">
      <w:pPr>
        <w:spacing w:line="292" w:lineRule="auto"/>
        <w:rPr>
          <w:rFonts w:ascii="Arial"/>
          <w:color w:val="auto"/>
          <w:spacing w:val="0"/>
          <w:sz w:val="21"/>
          <w:highlight w:val="none"/>
        </w:rPr>
      </w:pPr>
    </w:p>
    <w:p w14:paraId="000D5BA4">
      <w:pPr>
        <w:pStyle w:val="5"/>
        <w:spacing w:before="79" w:line="221" w:lineRule="auto"/>
        <w:ind w:left="3616"/>
        <w:rPr>
          <w:color w:val="auto"/>
          <w:spacing w:val="0"/>
          <w:sz w:val="24"/>
          <w:szCs w:val="24"/>
          <w:highlight w:val="none"/>
        </w:rPr>
      </w:pPr>
      <w:r>
        <w:rPr>
          <w:color w:val="auto"/>
          <w:spacing w:val="0"/>
          <w:sz w:val="24"/>
          <w:szCs w:val="24"/>
          <w:highlight w:val="none"/>
        </w:rPr>
        <w:t>供应商名称（电子印章）：</w:t>
      </w:r>
    </w:p>
    <w:p w14:paraId="045F8472">
      <w:pPr>
        <w:spacing w:line="255" w:lineRule="auto"/>
        <w:rPr>
          <w:rFonts w:ascii="Arial"/>
          <w:color w:val="auto"/>
          <w:spacing w:val="0"/>
          <w:sz w:val="21"/>
          <w:highlight w:val="none"/>
        </w:rPr>
      </w:pPr>
    </w:p>
    <w:p w14:paraId="7F9198CB">
      <w:pPr>
        <w:pStyle w:val="5"/>
        <w:spacing w:before="78" w:line="222" w:lineRule="auto"/>
        <w:ind w:left="3644"/>
        <w:rPr>
          <w:color w:val="auto"/>
          <w:spacing w:val="0"/>
          <w:sz w:val="24"/>
          <w:szCs w:val="24"/>
          <w:highlight w:val="none"/>
        </w:rPr>
      </w:pPr>
      <w:r>
        <w:rPr>
          <w:color w:val="auto"/>
          <w:spacing w:val="0"/>
          <w:sz w:val="24"/>
          <w:szCs w:val="24"/>
          <w:highlight w:val="none"/>
        </w:rPr>
        <w:t>日期：  年   月   日</w:t>
      </w:r>
    </w:p>
    <w:p w14:paraId="22F00323">
      <w:pPr>
        <w:spacing w:line="222" w:lineRule="auto"/>
        <w:rPr>
          <w:color w:val="auto"/>
          <w:spacing w:val="0"/>
          <w:sz w:val="24"/>
          <w:szCs w:val="24"/>
          <w:highlight w:val="none"/>
        </w:rPr>
        <w:sectPr>
          <w:headerReference r:id="rId54" w:type="default"/>
          <w:footerReference r:id="rId55" w:type="default"/>
          <w:pgSz w:w="11906" w:h="16839"/>
          <w:pgMar w:top="1135" w:right="1474" w:bottom="1257" w:left="1473" w:header="803" w:footer="1095" w:gutter="0"/>
          <w:pgBorders>
            <w:top w:val="none" w:sz="0" w:space="0"/>
            <w:left w:val="none" w:sz="0" w:space="0"/>
            <w:bottom w:val="none" w:sz="0" w:space="0"/>
            <w:right w:val="none" w:sz="0" w:space="0"/>
          </w:pgBorders>
          <w:pgNumType w:fmt="decimal"/>
          <w:cols w:space="720" w:num="1"/>
        </w:sectPr>
      </w:pPr>
    </w:p>
    <w:p w14:paraId="1F922253">
      <w:pPr>
        <w:spacing w:line="313" w:lineRule="auto"/>
        <w:rPr>
          <w:rFonts w:ascii="Arial"/>
          <w:color w:val="auto"/>
          <w:spacing w:val="0"/>
          <w:sz w:val="21"/>
          <w:highlight w:val="none"/>
        </w:rPr>
      </w:pPr>
    </w:p>
    <w:p w14:paraId="01BAE505">
      <w:pPr>
        <w:spacing w:line="314" w:lineRule="auto"/>
        <w:rPr>
          <w:rFonts w:ascii="Arial"/>
          <w:color w:val="auto"/>
          <w:spacing w:val="0"/>
          <w:sz w:val="21"/>
          <w:highlight w:val="none"/>
        </w:rPr>
      </w:pPr>
    </w:p>
    <w:p w14:paraId="7AE579B3">
      <w:pPr>
        <w:spacing w:line="314" w:lineRule="auto"/>
        <w:rPr>
          <w:rFonts w:ascii="Arial"/>
          <w:color w:val="auto"/>
          <w:spacing w:val="0"/>
          <w:sz w:val="21"/>
          <w:highlight w:val="none"/>
        </w:rPr>
      </w:pPr>
    </w:p>
    <w:p w14:paraId="3AD3156B">
      <w:pPr>
        <w:pStyle w:val="5"/>
        <w:spacing w:before="114" w:line="228" w:lineRule="auto"/>
        <w:ind w:left="3419"/>
        <w:outlineLvl w:val="0"/>
        <w:rPr>
          <w:color w:val="auto"/>
          <w:spacing w:val="0"/>
          <w:sz w:val="35"/>
          <w:szCs w:val="35"/>
          <w:highlight w:val="none"/>
        </w:rPr>
      </w:pPr>
      <w:r>
        <w:rPr>
          <w:b/>
          <w:bCs/>
          <w:color w:val="auto"/>
          <w:spacing w:val="0"/>
          <w:sz w:val="35"/>
          <w:szCs w:val="35"/>
          <w:highlight w:val="none"/>
        </w:rPr>
        <w:t>报价文件部分</w:t>
      </w:r>
    </w:p>
    <w:p w14:paraId="0F4B8BD5">
      <w:pPr>
        <w:pStyle w:val="5"/>
        <w:spacing w:before="269" w:line="228" w:lineRule="auto"/>
        <w:ind w:left="4205"/>
        <w:outlineLvl w:val="0"/>
        <w:rPr>
          <w:color w:val="auto"/>
          <w:spacing w:val="0"/>
          <w:sz w:val="35"/>
          <w:szCs w:val="35"/>
          <w:highlight w:val="none"/>
        </w:rPr>
      </w:pPr>
      <w:r>
        <w:rPr>
          <w:b/>
          <w:bCs/>
          <w:color w:val="auto"/>
          <w:spacing w:val="0"/>
          <w:sz w:val="35"/>
          <w:szCs w:val="35"/>
          <w:highlight w:val="none"/>
        </w:rPr>
        <w:t>目录</w:t>
      </w:r>
    </w:p>
    <w:p w14:paraId="281269C7">
      <w:pPr>
        <w:spacing w:line="289" w:lineRule="auto"/>
        <w:rPr>
          <w:rFonts w:ascii="Arial"/>
          <w:color w:val="auto"/>
          <w:spacing w:val="0"/>
          <w:sz w:val="21"/>
          <w:highlight w:val="none"/>
        </w:rPr>
      </w:pPr>
    </w:p>
    <w:p w14:paraId="38EBB514">
      <w:pPr>
        <w:spacing w:line="289" w:lineRule="auto"/>
        <w:rPr>
          <w:rFonts w:ascii="Arial"/>
          <w:color w:val="auto"/>
          <w:spacing w:val="0"/>
          <w:sz w:val="21"/>
          <w:highlight w:val="none"/>
        </w:rPr>
      </w:pPr>
    </w:p>
    <w:p w14:paraId="06CE2F2E">
      <w:pPr>
        <w:spacing w:line="290" w:lineRule="auto"/>
        <w:rPr>
          <w:rFonts w:ascii="Arial"/>
          <w:color w:val="auto"/>
          <w:spacing w:val="0"/>
          <w:sz w:val="21"/>
          <w:highlight w:val="none"/>
        </w:rPr>
      </w:pPr>
    </w:p>
    <w:p w14:paraId="516DA7FA">
      <w:pPr>
        <w:pStyle w:val="5"/>
        <w:spacing w:before="78" w:line="222" w:lineRule="auto"/>
        <w:jc w:val="right"/>
        <w:rPr>
          <w:color w:val="auto"/>
          <w:spacing w:val="0"/>
          <w:sz w:val="24"/>
          <w:szCs w:val="24"/>
          <w:highlight w:val="none"/>
        </w:rPr>
      </w:pPr>
      <w:r>
        <w:rPr>
          <w:color w:val="auto"/>
          <w:spacing w:val="0"/>
          <w:sz w:val="24"/>
          <w:szCs w:val="24"/>
          <w:highlight w:val="none"/>
        </w:rPr>
        <w:t>（1）开标一览表（报价表）………………………………………………………（页码）</w:t>
      </w:r>
    </w:p>
    <w:p w14:paraId="61951A20">
      <w:pPr>
        <w:spacing w:line="222" w:lineRule="auto"/>
        <w:rPr>
          <w:color w:val="auto"/>
          <w:spacing w:val="0"/>
          <w:sz w:val="24"/>
          <w:szCs w:val="24"/>
          <w:highlight w:val="none"/>
        </w:rPr>
        <w:sectPr>
          <w:headerReference r:id="rId56" w:type="default"/>
          <w:footerReference r:id="rId57" w:type="default"/>
          <w:pgSz w:w="11906" w:h="16839"/>
          <w:pgMar w:top="1164" w:right="1453" w:bottom="1427" w:left="1473" w:header="831" w:footer="1265" w:gutter="0"/>
          <w:pgBorders>
            <w:top w:val="none" w:sz="0" w:space="0"/>
            <w:left w:val="none" w:sz="0" w:space="0"/>
            <w:bottom w:val="none" w:sz="0" w:space="0"/>
            <w:right w:val="none" w:sz="0" w:space="0"/>
          </w:pgBorders>
          <w:pgNumType w:fmt="decimal"/>
          <w:cols w:space="720" w:num="1"/>
        </w:sectPr>
      </w:pPr>
    </w:p>
    <w:p w14:paraId="41FF504E">
      <w:pPr>
        <w:spacing w:line="254" w:lineRule="auto"/>
        <w:rPr>
          <w:rFonts w:ascii="Arial"/>
          <w:color w:val="auto"/>
          <w:spacing w:val="0"/>
          <w:sz w:val="21"/>
          <w:highlight w:val="none"/>
        </w:rPr>
      </w:pPr>
    </w:p>
    <w:p w14:paraId="3F2E0538">
      <w:pPr>
        <w:pStyle w:val="5"/>
        <w:spacing w:before="101" w:line="228" w:lineRule="auto"/>
        <w:ind w:left="5400"/>
        <w:rPr>
          <w:color w:val="auto"/>
          <w:spacing w:val="0"/>
          <w:sz w:val="31"/>
          <w:szCs w:val="31"/>
          <w:highlight w:val="none"/>
        </w:rPr>
      </w:pPr>
      <w:r>
        <w:rPr>
          <w:b/>
          <w:bCs/>
          <w:color w:val="auto"/>
          <w:spacing w:val="0"/>
          <w:sz w:val="31"/>
          <w:szCs w:val="31"/>
          <w:highlight w:val="none"/>
        </w:rPr>
        <w:t>一、开标一览表（报价表）</w:t>
      </w:r>
    </w:p>
    <w:p w14:paraId="19D8B82C">
      <w:pPr>
        <w:spacing w:line="268" w:lineRule="auto"/>
        <w:rPr>
          <w:rFonts w:ascii="Arial"/>
          <w:color w:val="auto"/>
          <w:spacing w:val="0"/>
          <w:sz w:val="21"/>
          <w:highlight w:val="none"/>
        </w:rPr>
      </w:pPr>
    </w:p>
    <w:p w14:paraId="74E9B142">
      <w:pPr>
        <w:pStyle w:val="5"/>
        <w:tabs>
          <w:tab w:val="left" w:pos="170"/>
        </w:tabs>
        <w:spacing w:before="78" w:line="222" w:lineRule="auto"/>
        <w:ind w:left="33"/>
        <w:rPr>
          <w:color w:val="auto"/>
          <w:spacing w:val="0"/>
          <w:sz w:val="24"/>
          <w:szCs w:val="24"/>
          <w:highlight w:val="none"/>
        </w:rPr>
      </w:pPr>
      <w:r>
        <w:rPr>
          <w:color w:val="auto"/>
          <w:spacing w:val="0"/>
          <w:sz w:val="24"/>
          <w:szCs w:val="24"/>
          <w:highlight w:val="none"/>
          <w:u w:val="single" w:color="auto"/>
        </w:rPr>
        <w:tab/>
      </w:r>
      <w:r>
        <w:rPr>
          <w:color w:val="auto"/>
          <w:spacing w:val="0"/>
          <w:sz w:val="24"/>
          <w:szCs w:val="24"/>
          <w:highlight w:val="none"/>
          <w:u w:val="single" w:color="auto"/>
        </w:rPr>
        <w:t xml:space="preserve">（采购人）、（采购代理机构）     </w:t>
      </w:r>
      <w:r>
        <w:rPr>
          <w:color w:val="auto"/>
          <w:spacing w:val="0"/>
          <w:sz w:val="24"/>
          <w:szCs w:val="24"/>
          <w:highlight w:val="none"/>
        </w:rPr>
        <w:t>：</w:t>
      </w:r>
    </w:p>
    <w:p w14:paraId="2CF97077">
      <w:pPr>
        <w:pStyle w:val="5"/>
        <w:spacing w:before="178" w:line="359" w:lineRule="auto"/>
        <w:ind w:left="49" w:right="66" w:firstLine="483"/>
        <w:jc w:val="both"/>
        <w:rPr>
          <w:color w:val="auto"/>
          <w:spacing w:val="0"/>
          <w:sz w:val="24"/>
          <w:szCs w:val="24"/>
          <w:highlight w:val="none"/>
        </w:rPr>
      </w:pPr>
      <w:r>
        <w:rPr>
          <w:color w:val="auto"/>
          <w:spacing w:val="0"/>
          <w:sz w:val="24"/>
          <w:szCs w:val="24"/>
          <w:highlight w:val="none"/>
        </w:rPr>
        <w:t>按你方招标文件要求，</w:t>
      </w:r>
      <w:r>
        <w:rPr>
          <w:rFonts w:hint="eastAsia"/>
          <w:color w:val="auto"/>
          <w:spacing w:val="0"/>
          <w:sz w:val="24"/>
          <w:szCs w:val="24"/>
          <w:highlight w:val="none"/>
          <w:lang w:eastAsia="zh-CN"/>
        </w:rPr>
        <w:t>采购人</w:t>
      </w:r>
      <w:r>
        <w:rPr>
          <w:color w:val="auto"/>
          <w:spacing w:val="0"/>
          <w:sz w:val="24"/>
          <w:szCs w:val="24"/>
          <w:highlight w:val="none"/>
          <w:u w:val="single" w:color="auto"/>
        </w:rPr>
        <w:t xml:space="preserve">           </w:t>
      </w:r>
      <w:r>
        <w:rPr>
          <w:color w:val="auto"/>
          <w:spacing w:val="0"/>
          <w:sz w:val="24"/>
          <w:szCs w:val="24"/>
          <w:highlight w:val="none"/>
        </w:rPr>
        <w:t>（供应商全称）（电子印章），谨此向你方发出要约如下：如你方接受本投标，</w:t>
      </w:r>
      <w:r>
        <w:rPr>
          <w:rFonts w:hint="eastAsia"/>
          <w:color w:val="auto"/>
          <w:spacing w:val="0"/>
          <w:sz w:val="24"/>
          <w:szCs w:val="24"/>
          <w:highlight w:val="none"/>
          <w:lang w:eastAsia="zh-CN"/>
        </w:rPr>
        <w:t>采购人</w:t>
      </w:r>
      <w:r>
        <w:rPr>
          <w:color w:val="auto"/>
          <w:spacing w:val="0"/>
          <w:sz w:val="24"/>
          <w:szCs w:val="24"/>
          <w:highlight w:val="none"/>
        </w:rPr>
        <w:t>承诺按照如下开标一览表（报价表）的价格完成</w:t>
      </w:r>
      <w:r>
        <w:rPr>
          <w:rFonts w:hint="eastAsia"/>
          <w:color w:val="auto"/>
          <w:spacing w:val="0"/>
          <w:sz w:val="24"/>
          <w:szCs w:val="24"/>
          <w:highlight w:val="none"/>
          <w:lang w:eastAsia="zh-CN"/>
        </w:rPr>
        <w:t>绍兴轨交畅行文化产业有限公司2026年-2027年视频制作类采购项目</w:t>
      </w:r>
      <w:r>
        <w:rPr>
          <w:color w:val="auto"/>
          <w:spacing w:val="0"/>
          <w:sz w:val="24"/>
          <w:szCs w:val="24"/>
          <w:highlight w:val="none"/>
        </w:rPr>
        <w:t>【招标编号：</w:t>
      </w:r>
      <w:r>
        <w:rPr>
          <w:color w:val="auto"/>
          <w:spacing w:val="0"/>
          <w:sz w:val="24"/>
          <w:szCs w:val="24"/>
          <w:highlight w:val="none"/>
          <w:u w:val="single" w:color="auto"/>
        </w:rPr>
        <w:t xml:space="preserve">       （采购编号）</w:t>
      </w:r>
      <w:r>
        <w:rPr>
          <w:color w:val="auto"/>
          <w:spacing w:val="0"/>
          <w:sz w:val="24"/>
          <w:szCs w:val="24"/>
          <w:highlight w:val="none"/>
        </w:rPr>
        <w:t>】的实施。</w:t>
      </w:r>
    </w:p>
    <w:p w14:paraId="6C151B67">
      <w:pPr>
        <w:pStyle w:val="5"/>
        <w:spacing w:before="1" w:line="220" w:lineRule="auto"/>
        <w:ind w:left="4706"/>
        <w:rPr>
          <w:color w:val="auto"/>
          <w:spacing w:val="0"/>
          <w:sz w:val="24"/>
          <w:szCs w:val="24"/>
          <w:highlight w:val="none"/>
        </w:rPr>
      </w:pPr>
      <w:r>
        <w:rPr>
          <w:b/>
          <w:bCs/>
          <w:color w:val="auto"/>
          <w:spacing w:val="0"/>
          <w:sz w:val="24"/>
          <w:szCs w:val="24"/>
          <w:highlight w:val="none"/>
        </w:rPr>
        <w:t>开标一览表（报价表）</w:t>
      </w:r>
      <w:r>
        <w:rPr>
          <w:color w:val="auto"/>
          <w:spacing w:val="0"/>
          <w:sz w:val="24"/>
          <w:szCs w:val="24"/>
          <w:highlight w:val="none"/>
        </w:rPr>
        <w:t xml:space="preserve"> </w:t>
      </w:r>
      <w:r>
        <w:rPr>
          <w:b/>
          <w:bCs/>
          <w:color w:val="auto"/>
          <w:spacing w:val="0"/>
          <w:sz w:val="24"/>
          <w:szCs w:val="24"/>
          <w:highlight w:val="none"/>
        </w:rPr>
        <w:t>(单位为</w:t>
      </w:r>
      <w:r>
        <w:rPr>
          <w:rFonts w:hint="eastAsia"/>
          <w:b/>
          <w:bCs/>
          <w:color w:val="auto"/>
          <w:spacing w:val="0"/>
          <w:sz w:val="24"/>
          <w:szCs w:val="24"/>
          <w:highlight w:val="none"/>
          <w:lang w:val="en-US" w:eastAsia="zh-CN"/>
        </w:rPr>
        <w:t>百分比</w:t>
      </w:r>
      <w:r>
        <w:rPr>
          <w:b/>
          <w:bCs/>
          <w:color w:val="auto"/>
          <w:spacing w:val="0"/>
          <w:sz w:val="24"/>
          <w:szCs w:val="24"/>
          <w:highlight w:val="none"/>
        </w:rPr>
        <w:t>)</w:t>
      </w:r>
    </w:p>
    <w:p w14:paraId="615316DA">
      <w:pPr>
        <w:spacing w:line="144" w:lineRule="exact"/>
        <w:rPr>
          <w:color w:val="auto"/>
          <w:spacing w:val="0"/>
          <w:highlight w:val="none"/>
        </w:rPr>
      </w:pPr>
    </w:p>
    <w:tbl>
      <w:tblPr>
        <w:tblStyle w:val="13"/>
        <w:tblW w:w="14424" w:type="dxa"/>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1779"/>
        <w:gridCol w:w="4824"/>
        <w:gridCol w:w="941"/>
        <w:gridCol w:w="2103"/>
        <w:gridCol w:w="2103"/>
        <w:gridCol w:w="2103"/>
      </w:tblGrid>
      <w:tr w14:paraId="266A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4BE65D41">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编号</w:t>
            </w:r>
          </w:p>
        </w:tc>
        <w:tc>
          <w:tcPr>
            <w:tcW w:w="1779" w:type="dxa"/>
            <w:noWrap w:val="0"/>
            <w:vAlign w:val="center"/>
          </w:tcPr>
          <w:p w14:paraId="6644CF10">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类 目</w:t>
            </w:r>
          </w:p>
        </w:tc>
        <w:tc>
          <w:tcPr>
            <w:tcW w:w="4824" w:type="dxa"/>
            <w:noWrap w:val="0"/>
            <w:vAlign w:val="center"/>
          </w:tcPr>
          <w:p w14:paraId="3A644282">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规格</w:t>
            </w:r>
          </w:p>
        </w:tc>
        <w:tc>
          <w:tcPr>
            <w:tcW w:w="941" w:type="dxa"/>
            <w:noWrap w:val="0"/>
            <w:vAlign w:val="center"/>
          </w:tcPr>
          <w:p w14:paraId="3EFAA1F7">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单位</w:t>
            </w:r>
          </w:p>
        </w:tc>
        <w:tc>
          <w:tcPr>
            <w:tcW w:w="2103" w:type="dxa"/>
            <w:noWrap w:val="0"/>
            <w:vAlign w:val="center"/>
          </w:tcPr>
          <w:p w14:paraId="2844BEF1">
            <w:pPr>
              <w:widowControl w:val="0"/>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lang w:val="en-US" w:eastAsia="zh-CN"/>
              </w:rPr>
              <w:t>上限单价（元）</w:t>
            </w:r>
          </w:p>
        </w:tc>
        <w:tc>
          <w:tcPr>
            <w:tcW w:w="2103" w:type="dxa"/>
            <w:noWrap w:val="0"/>
            <w:vAlign w:val="center"/>
          </w:tcPr>
          <w:p w14:paraId="69A97E1C">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投标下浮率（%）</w:t>
            </w:r>
          </w:p>
        </w:tc>
        <w:tc>
          <w:tcPr>
            <w:tcW w:w="2103" w:type="dxa"/>
            <w:noWrap w:val="0"/>
            <w:vAlign w:val="center"/>
          </w:tcPr>
          <w:p w14:paraId="077E4451">
            <w:pPr>
              <w:widowControl w:val="0"/>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备注</w:t>
            </w:r>
          </w:p>
        </w:tc>
      </w:tr>
      <w:tr w14:paraId="7F135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71" w:type="dxa"/>
            <w:noWrap w:val="0"/>
            <w:vAlign w:val="center"/>
          </w:tcPr>
          <w:p w14:paraId="18F32CE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w:t>
            </w:r>
          </w:p>
        </w:tc>
        <w:tc>
          <w:tcPr>
            <w:tcW w:w="1779" w:type="dxa"/>
            <w:noWrap w:val="0"/>
            <w:vAlign w:val="center"/>
          </w:tcPr>
          <w:p w14:paraId="6B9EDD8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节日节气/主题AI视频</w:t>
            </w:r>
          </w:p>
        </w:tc>
        <w:tc>
          <w:tcPr>
            <w:tcW w:w="4824" w:type="dxa"/>
            <w:noWrap w:val="0"/>
            <w:vAlign w:val="center"/>
          </w:tcPr>
          <w:p w14:paraId="16A363B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适配主题，时长15秒左右，画质高清</w:t>
            </w:r>
          </w:p>
        </w:tc>
        <w:tc>
          <w:tcPr>
            <w:tcW w:w="941" w:type="dxa"/>
            <w:noWrap w:val="0"/>
            <w:vAlign w:val="center"/>
          </w:tcPr>
          <w:p w14:paraId="4200CE8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4E1DD4CB">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150.00 </w:t>
            </w:r>
          </w:p>
        </w:tc>
        <w:tc>
          <w:tcPr>
            <w:tcW w:w="2103" w:type="dxa"/>
            <w:vMerge w:val="restart"/>
            <w:noWrap w:val="0"/>
            <w:vAlign w:val="center"/>
          </w:tcPr>
          <w:p w14:paraId="0962FD15">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restart"/>
            <w:noWrap w:val="0"/>
            <w:vAlign w:val="center"/>
          </w:tcPr>
          <w:p w14:paraId="202E2CA8">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4345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3AA0907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w:t>
            </w:r>
          </w:p>
        </w:tc>
        <w:tc>
          <w:tcPr>
            <w:tcW w:w="1779" w:type="dxa"/>
            <w:vMerge w:val="restart"/>
            <w:noWrap w:val="0"/>
            <w:vAlign w:val="center"/>
          </w:tcPr>
          <w:p w14:paraId="2A5E181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口播短视频</w:t>
            </w:r>
          </w:p>
          <w:p w14:paraId="444C26FE">
            <w:pPr>
              <w:pStyle w:val="16"/>
              <w:jc w:val="center"/>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（1分钟左右）</w:t>
            </w:r>
          </w:p>
        </w:tc>
        <w:tc>
          <w:tcPr>
            <w:tcW w:w="4824" w:type="dxa"/>
            <w:noWrap w:val="0"/>
            <w:vAlign w:val="center"/>
          </w:tcPr>
          <w:p w14:paraId="42E99CA3">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固定机位拍摄，专业灯光补光</w:t>
            </w:r>
          </w:p>
        </w:tc>
        <w:tc>
          <w:tcPr>
            <w:tcW w:w="941" w:type="dxa"/>
            <w:noWrap w:val="0"/>
            <w:vAlign w:val="center"/>
          </w:tcPr>
          <w:p w14:paraId="7EC9BCA1">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1387FF63">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1800.00 </w:t>
            </w:r>
          </w:p>
        </w:tc>
        <w:tc>
          <w:tcPr>
            <w:tcW w:w="2103" w:type="dxa"/>
            <w:vMerge w:val="continue"/>
            <w:noWrap w:val="0"/>
            <w:vAlign w:val="center"/>
          </w:tcPr>
          <w:p w14:paraId="4D30A8EE">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265F7C46">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120A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571" w:type="dxa"/>
            <w:noWrap w:val="0"/>
            <w:vAlign w:val="center"/>
          </w:tcPr>
          <w:p w14:paraId="4DCA6EA1">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w:t>
            </w:r>
          </w:p>
        </w:tc>
        <w:tc>
          <w:tcPr>
            <w:tcW w:w="1779" w:type="dxa"/>
            <w:vMerge w:val="continue"/>
            <w:noWrap w:val="0"/>
            <w:vAlign w:val="center"/>
          </w:tcPr>
          <w:p w14:paraId="24EF644F">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41F55CE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固定机位拍摄，专业灯光补光，定制口播脚本撰写，高清收音降噪，后期精剪包装，搭配字幕配乐，画面整洁规范</w:t>
            </w:r>
          </w:p>
        </w:tc>
        <w:tc>
          <w:tcPr>
            <w:tcW w:w="941" w:type="dxa"/>
            <w:noWrap w:val="0"/>
            <w:vAlign w:val="center"/>
          </w:tcPr>
          <w:p w14:paraId="6DB4C81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3471514F">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2900.00 </w:t>
            </w:r>
          </w:p>
        </w:tc>
        <w:tc>
          <w:tcPr>
            <w:tcW w:w="2103" w:type="dxa"/>
            <w:vMerge w:val="continue"/>
            <w:noWrap w:val="0"/>
            <w:vAlign w:val="center"/>
          </w:tcPr>
          <w:p w14:paraId="499823BD">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091D84F8">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7EE6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5024F03D">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w:t>
            </w:r>
          </w:p>
        </w:tc>
        <w:tc>
          <w:tcPr>
            <w:tcW w:w="1779" w:type="dxa"/>
            <w:vMerge w:val="restart"/>
            <w:noWrap w:val="0"/>
            <w:vAlign w:val="center"/>
          </w:tcPr>
          <w:p w14:paraId="2DDF49C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Vlog短视频</w:t>
            </w:r>
          </w:p>
          <w:p w14:paraId="35C47B6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（2分钟左右）</w:t>
            </w:r>
          </w:p>
        </w:tc>
        <w:tc>
          <w:tcPr>
            <w:tcW w:w="4824" w:type="dxa"/>
            <w:noWrap w:val="0"/>
            <w:vAlign w:val="center"/>
          </w:tcPr>
          <w:p w14:paraId="0B0B3D0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专业拍摄、灯光补光、精细化剪辑</w:t>
            </w:r>
          </w:p>
        </w:tc>
        <w:tc>
          <w:tcPr>
            <w:tcW w:w="941" w:type="dxa"/>
            <w:noWrap w:val="0"/>
            <w:vAlign w:val="center"/>
          </w:tcPr>
          <w:p w14:paraId="01E2CC91">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条</w:t>
            </w:r>
          </w:p>
        </w:tc>
        <w:tc>
          <w:tcPr>
            <w:tcW w:w="2103" w:type="dxa"/>
            <w:noWrap w:val="0"/>
            <w:vAlign w:val="center"/>
          </w:tcPr>
          <w:p w14:paraId="12CDDDD4">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2800.00 </w:t>
            </w:r>
          </w:p>
        </w:tc>
        <w:tc>
          <w:tcPr>
            <w:tcW w:w="2103" w:type="dxa"/>
            <w:vMerge w:val="continue"/>
            <w:noWrap w:val="0"/>
            <w:vAlign w:val="center"/>
          </w:tcPr>
          <w:p w14:paraId="0AA5DAC4">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5A6A3CE9">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2D88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39C83217">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w:t>
            </w:r>
          </w:p>
        </w:tc>
        <w:tc>
          <w:tcPr>
            <w:tcW w:w="1779" w:type="dxa"/>
            <w:vMerge w:val="continue"/>
            <w:noWrap w:val="0"/>
            <w:vAlign w:val="center"/>
          </w:tcPr>
          <w:p w14:paraId="6CE18DEA">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433D447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定制专属脚本与分镜设计，专业拍摄、灯光补光、精细化剪辑</w:t>
            </w:r>
          </w:p>
        </w:tc>
        <w:tc>
          <w:tcPr>
            <w:tcW w:w="941" w:type="dxa"/>
            <w:noWrap w:val="0"/>
            <w:vAlign w:val="center"/>
          </w:tcPr>
          <w:p w14:paraId="6BC87B22">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68B4CF09">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4500.00 </w:t>
            </w:r>
          </w:p>
        </w:tc>
        <w:tc>
          <w:tcPr>
            <w:tcW w:w="2103" w:type="dxa"/>
            <w:vMerge w:val="continue"/>
            <w:noWrap w:val="0"/>
            <w:vAlign w:val="center"/>
          </w:tcPr>
          <w:p w14:paraId="0CFBBDE2">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12F6B542">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7308D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7C52DF1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w:t>
            </w:r>
          </w:p>
        </w:tc>
        <w:tc>
          <w:tcPr>
            <w:tcW w:w="1779" w:type="dxa"/>
            <w:vMerge w:val="restart"/>
            <w:noWrap w:val="0"/>
            <w:vAlign w:val="center"/>
          </w:tcPr>
          <w:p w14:paraId="6A82642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剧情短视频</w:t>
            </w:r>
          </w:p>
          <w:p w14:paraId="35C1266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（3分钟左右）</w:t>
            </w:r>
          </w:p>
        </w:tc>
        <w:tc>
          <w:tcPr>
            <w:tcW w:w="4824" w:type="dxa"/>
            <w:noWrap w:val="0"/>
            <w:vAlign w:val="center"/>
          </w:tcPr>
          <w:p w14:paraId="7995514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实景拍摄，灯光布光、高清收音降噪，后期精剪、画面调色、字幕配乐</w:t>
            </w:r>
          </w:p>
        </w:tc>
        <w:tc>
          <w:tcPr>
            <w:tcW w:w="941" w:type="dxa"/>
            <w:noWrap w:val="0"/>
            <w:vAlign w:val="center"/>
          </w:tcPr>
          <w:p w14:paraId="51F73359">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条</w:t>
            </w:r>
          </w:p>
        </w:tc>
        <w:tc>
          <w:tcPr>
            <w:tcW w:w="2103" w:type="dxa"/>
            <w:noWrap w:val="0"/>
            <w:vAlign w:val="center"/>
          </w:tcPr>
          <w:p w14:paraId="2A906862">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8000.00 </w:t>
            </w:r>
          </w:p>
        </w:tc>
        <w:tc>
          <w:tcPr>
            <w:tcW w:w="2103" w:type="dxa"/>
            <w:vMerge w:val="continue"/>
            <w:noWrap w:val="0"/>
            <w:vAlign w:val="center"/>
          </w:tcPr>
          <w:p w14:paraId="3AF633BA">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2E755E6E">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08E1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1" w:type="dxa"/>
            <w:noWrap w:val="0"/>
            <w:vAlign w:val="center"/>
          </w:tcPr>
          <w:p w14:paraId="76E10478">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7</w:t>
            </w:r>
          </w:p>
        </w:tc>
        <w:tc>
          <w:tcPr>
            <w:tcW w:w="1779" w:type="dxa"/>
            <w:vMerge w:val="continue"/>
            <w:noWrap w:val="0"/>
            <w:vAlign w:val="center"/>
          </w:tcPr>
          <w:p w14:paraId="2CD308DD">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2CDEE3D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定制专属脚本与分镜设计，实景专业拍摄、灯光布光、高清收音降噪，后期精剪、画面调色、字幕配乐</w:t>
            </w:r>
          </w:p>
        </w:tc>
        <w:tc>
          <w:tcPr>
            <w:tcW w:w="941" w:type="dxa"/>
            <w:noWrap w:val="0"/>
            <w:vAlign w:val="center"/>
          </w:tcPr>
          <w:p w14:paraId="06D0B5A7">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条</w:t>
            </w:r>
          </w:p>
        </w:tc>
        <w:tc>
          <w:tcPr>
            <w:tcW w:w="2103" w:type="dxa"/>
            <w:noWrap w:val="0"/>
            <w:vAlign w:val="center"/>
          </w:tcPr>
          <w:p w14:paraId="79CFEFCE">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12000.00 </w:t>
            </w:r>
          </w:p>
        </w:tc>
        <w:tc>
          <w:tcPr>
            <w:tcW w:w="2103" w:type="dxa"/>
            <w:vMerge w:val="continue"/>
            <w:noWrap w:val="0"/>
            <w:vAlign w:val="center"/>
          </w:tcPr>
          <w:p w14:paraId="306744FB">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4E4CDEA1">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172C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60560F4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8</w:t>
            </w:r>
          </w:p>
        </w:tc>
        <w:tc>
          <w:tcPr>
            <w:tcW w:w="1779" w:type="dxa"/>
            <w:vMerge w:val="restart"/>
            <w:noWrap w:val="0"/>
            <w:vAlign w:val="center"/>
          </w:tcPr>
          <w:p w14:paraId="6DC188AA">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活动/会议快剪视频</w:t>
            </w:r>
          </w:p>
        </w:tc>
        <w:tc>
          <w:tcPr>
            <w:tcW w:w="4824" w:type="dxa"/>
            <w:noWrap w:val="0"/>
            <w:vAlign w:val="center"/>
          </w:tcPr>
          <w:p w14:paraId="0951C94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实拍，素材剪辑包装，成片时长控制在30-60秒</w:t>
            </w:r>
          </w:p>
        </w:tc>
        <w:tc>
          <w:tcPr>
            <w:tcW w:w="941" w:type="dxa"/>
            <w:noWrap w:val="0"/>
            <w:vAlign w:val="center"/>
          </w:tcPr>
          <w:p w14:paraId="4ECEB214">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0809755F">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1800.00 </w:t>
            </w:r>
          </w:p>
        </w:tc>
        <w:tc>
          <w:tcPr>
            <w:tcW w:w="2103" w:type="dxa"/>
            <w:vMerge w:val="continue"/>
            <w:noWrap w:val="0"/>
            <w:vAlign w:val="center"/>
          </w:tcPr>
          <w:p w14:paraId="13A3676F">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2F77F3BA">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1DF6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260D983A">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9</w:t>
            </w:r>
          </w:p>
        </w:tc>
        <w:tc>
          <w:tcPr>
            <w:tcW w:w="1779" w:type="dxa"/>
            <w:vMerge w:val="continue"/>
            <w:noWrap w:val="0"/>
            <w:vAlign w:val="center"/>
          </w:tcPr>
          <w:p w14:paraId="4AA5AA4C">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1CC234D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实拍搭配航拍，专业剪辑包装，成片时长控制在30-60 秒</w:t>
            </w:r>
          </w:p>
        </w:tc>
        <w:tc>
          <w:tcPr>
            <w:tcW w:w="941" w:type="dxa"/>
            <w:noWrap w:val="0"/>
            <w:vAlign w:val="center"/>
          </w:tcPr>
          <w:p w14:paraId="4E97DDF8">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297D029F">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2000.00 </w:t>
            </w:r>
          </w:p>
        </w:tc>
        <w:tc>
          <w:tcPr>
            <w:tcW w:w="2103" w:type="dxa"/>
            <w:vMerge w:val="continue"/>
            <w:noWrap w:val="0"/>
            <w:vAlign w:val="center"/>
          </w:tcPr>
          <w:p w14:paraId="4042412E">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21FC0770">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5AC9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25321E4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10</w:t>
            </w:r>
          </w:p>
        </w:tc>
        <w:tc>
          <w:tcPr>
            <w:tcW w:w="1779" w:type="dxa"/>
            <w:vMerge w:val="restart"/>
            <w:noWrap w:val="0"/>
            <w:vAlign w:val="center"/>
          </w:tcPr>
          <w:p w14:paraId="7BB1605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活动/会议跟拍</w:t>
            </w:r>
          </w:p>
        </w:tc>
        <w:tc>
          <w:tcPr>
            <w:tcW w:w="4824" w:type="dxa"/>
            <w:noWrap w:val="0"/>
            <w:vAlign w:val="center"/>
          </w:tcPr>
          <w:p w14:paraId="1FB33B9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摄影，单人单机，高清成片留存</w:t>
            </w:r>
          </w:p>
        </w:tc>
        <w:tc>
          <w:tcPr>
            <w:tcW w:w="941" w:type="dxa"/>
            <w:noWrap w:val="0"/>
            <w:vAlign w:val="center"/>
          </w:tcPr>
          <w:p w14:paraId="5EF1A9D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次</w:t>
            </w:r>
          </w:p>
        </w:tc>
        <w:tc>
          <w:tcPr>
            <w:tcW w:w="2103" w:type="dxa"/>
            <w:noWrap w:val="0"/>
            <w:vAlign w:val="center"/>
          </w:tcPr>
          <w:p w14:paraId="7DA780D6">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1500.00 </w:t>
            </w:r>
          </w:p>
        </w:tc>
        <w:tc>
          <w:tcPr>
            <w:tcW w:w="2103" w:type="dxa"/>
            <w:vMerge w:val="continue"/>
            <w:noWrap w:val="0"/>
            <w:vAlign w:val="center"/>
          </w:tcPr>
          <w:p w14:paraId="0C8C27AF">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3D92C2C9">
            <w:pPr>
              <w:widowControl w:val="0"/>
              <w:jc w:val="center"/>
              <w:rPr>
                <w:rFonts w:hint="eastAsia" w:ascii="仿宋" w:hAnsi="仿宋" w:eastAsia="仿宋" w:cs="仿宋"/>
                <w:b w:val="0"/>
                <w:bCs w:val="0"/>
                <w:color w:val="auto"/>
                <w:sz w:val="24"/>
                <w:szCs w:val="24"/>
                <w:highlight w:val="none"/>
                <w:lang w:val="en-US" w:eastAsia="zh-CN"/>
              </w:rPr>
            </w:pPr>
          </w:p>
        </w:tc>
      </w:tr>
      <w:tr w14:paraId="458E4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1" w:type="dxa"/>
            <w:noWrap w:val="0"/>
            <w:vAlign w:val="center"/>
          </w:tcPr>
          <w:p w14:paraId="34159CD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11</w:t>
            </w:r>
          </w:p>
        </w:tc>
        <w:tc>
          <w:tcPr>
            <w:tcW w:w="1779" w:type="dxa"/>
            <w:vMerge w:val="continue"/>
            <w:noWrap w:val="0"/>
            <w:vAlign w:val="center"/>
          </w:tcPr>
          <w:p w14:paraId="6D7D86D8">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410D8BF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摄像，单人单机，高清成片留存</w:t>
            </w:r>
          </w:p>
        </w:tc>
        <w:tc>
          <w:tcPr>
            <w:tcW w:w="941" w:type="dxa"/>
            <w:noWrap w:val="0"/>
            <w:vAlign w:val="center"/>
          </w:tcPr>
          <w:p w14:paraId="163648D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次</w:t>
            </w:r>
          </w:p>
        </w:tc>
        <w:tc>
          <w:tcPr>
            <w:tcW w:w="2103" w:type="dxa"/>
            <w:noWrap w:val="0"/>
            <w:vAlign w:val="center"/>
          </w:tcPr>
          <w:p w14:paraId="7AE21F38">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1500.00 </w:t>
            </w:r>
          </w:p>
        </w:tc>
        <w:tc>
          <w:tcPr>
            <w:tcW w:w="2103" w:type="dxa"/>
            <w:vMerge w:val="continue"/>
            <w:noWrap w:val="0"/>
            <w:vAlign w:val="center"/>
          </w:tcPr>
          <w:p w14:paraId="6FE2B41A">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2030A506">
            <w:pPr>
              <w:widowControl w:val="0"/>
              <w:jc w:val="center"/>
              <w:rPr>
                <w:rFonts w:hint="eastAsia" w:ascii="仿宋" w:hAnsi="仿宋" w:eastAsia="仿宋" w:cs="仿宋"/>
                <w:b w:val="0"/>
                <w:bCs w:val="0"/>
                <w:color w:val="auto"/>
                <w:sz w:val="24"/>
                <w:szCs w:val="24"/>
                <w:highlight w:val="none"/>
                <w:lang w:val="en-US" w:eastAsia="zh-CN"/>
              </w:rPr>
            </w:pPr>
          </w:p>
        </w:tc>
      </w:tr>
      <w:tr w14:paraId="0F7A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34709BB7">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12</w:t>
            </w:r>
          </w:p>
        </w:tc>
        <w:tc>
          <w:tcPr>
            <w:tcW w:w="1779" w:type="dxa"/>
            <w:vMerge w:val="restart"/>
            <w:noWrap w:val="0"/>
            <w:vAlign w:val="center"/>
          </w:tcPr>
          <w:p w14:paraId="724779D1">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小型宣传片、纪录片等</w:t>
            </w:r>
          </w:p>
        </w:tc>
        <w:tc>
          <w:tcPr>
            <w:tcW w:w="4824" w:type="dxa"/>
            <w:noWrap w:val="0"/>
            <w:vAlign w:val="center"/>
          </w:tcPr>
          <w:p w14:paraId="14D50DC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实拍、灯光补光、高清收音降噪，后期精剪、画面调色，30秒内</w:t>
            </w:r>
          </w:p>
        </w:tc>
        <w:tc>
          <w:tcPr>
            <w:tcW w:w="941" w:type="dxa"/>
            <w:noWrap w:val="0"/>
            <w:vAlign w:val="center"/>
          </w:tcPr>
          <w:p w14:paraId="715B1EF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02F55F4B">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1800.00 </w:t>
            </w:r>
          </w:p>
        </w:tc>
        <w:tc>
          <w:tcPr>
            <w:tcW w:w="2103" w:type="dxa"/>
            <w:vMerge w:val="continue"/>
            <w:noWrap w:val="0"/>
            <w:vAlign w:val="center"/>
          </w:tcPr>
          <w:p w14:paraId="5C59A353">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0D2FBEDD">
            <w:pPr>
              <w:widowControl w:val="0"/>
              <w:jc w:val="center"/>
              <w:rPr>
                <w:rFonts w:hint="eastAsia" w:ascii="仿宋" w:hAnsi="仿宋" w:eastAsia="仿宋" w:cs="仿宋"/>
                <w:b w:val="0"/>
                <w:bCs w:val="0"/>
                <w:color w:val="auto"/>
                <w:sz w:val="24"/>
                <w:szCs w:val="24"/>
                <w:highlight w:val="none"/>
                <w:lang w:val="en-US" w:eastAsia="zh-CN"/>
              </w:rPr>
            </w:pPr>
          </w:p>
        </w:tc>
      </w:tr>
      <w:tr w14:paraId="74A9A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2208A46D">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13</w:t>
            </w:r>
          </w:p>
        </w:tc>
        <w:tc>
          <w:tcPr>
            <w:tcW w:w="1779" w:type="dxa"/>
            <w:vMerge w:val="continue"/>
            <w:noWrap w:val="0"/>
            <w:vAlign w:val="center"/>
          </w:tcPr>
          <w:p w14:paraId="165C0553">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74DB172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实拍、灯光补光、高清收音降噪，后期精剪、画面调色，30-60秒</w:t>
            </w:r>
          </w:p>
        </w:tc>
        <w:tc>
          <w:tcPr>
            <w:tcW w:w="941" w:type="dxa"/>
            <w:noWrap w:val="0"/>
            <w:vAlign w:val="center"/>
          </w:tcPr>
          <w:p w14:paraId="4983C421">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5500F6CB">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2500.00 </w:t>
            </w:r>
          </w:p>
        </w:tc>
        <w:tc>
          <w:tcPr>
            <w:tcW w:w="2103" w:type="dxa"/>
            <w:vMerge w:val="continue"/>
            <w:noWrap w:val="0"/>
            <w:vAlign w:val="center"/>
          </w:tcPr>
          <w:p w14:paraId="73C14150">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4C78AFCE">
            <w:pPr>
              <w:widowControl w:val="0"/>
              <w:jc w:val="center"/>
              <w:rPr>
                <w:rFonts w:hint="eastAsia" w:ascii="仿宋" w:hAnsi="仿宋" w:eastAsia="仿宋" w:cs="仿宋"/>
                <w:b w:val="0"/>
                <w:bCs w:val="0"/>
                <w:color w:val="auto"/>
                <w:sz w:val="24"/>
                <w:szCs w:val="24"/>
                <w:highlight w:val="none"/>
                <w:lang w:val="en-US" w:eastAsia="zh-CN"/>
              </w:rPr>
            </w:pPr>
          </w:p>
        </w:tc>
      </w:tr>
      <w:tr w14:paraId="3527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42F670B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14</w:t>
            </w:r>
          </w:p>
        </w:tc>
        <w:tc>
          <w:tcPr>
            <w:tcW w:w="1779" w:type="dxa"/>
            <w:vMerge w:val="restart"/>
            <w:noWrap w:val="0"/>
            <w:vAlign w:val="center"/>
          </w:tcPr>
          <w:p w14:paraId="61DA1AB3">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专业宣传片、汇报片、纪录片、微电影</w:t>
            </w:r>
          </w:p>
          <w:p w14:paraId="6C13F235">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15A624D7">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宣传片，全案策划、多机位专业拍摄、后期剪辑调色、配乐、字幕、特效一体化制作</w:t>
            </w:r>
          </w:p>
        </w:tc>
        <w:tc>
          <w:tcPr>
            <w:tcW w:w="941" w:type="dxa"/>
            <w:noWrap w:val="0"/>
            <w:vAlign w:val="center"/>
          </w:tcPr>
          <w:p w14:paraId="42F1A8FE">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分</w:t>
            </w:r>
          </w:p>
        </w:tc>
        <w:tc>
          <w:tcPr>
            <w:tcW w:w="2103" w:type="dxa"/>
            <w:noWrap w:val="0"/>
            <w:vAlign w:val="center"/>
          </w:tcPr>
          <w:p w14:paraId="5D5FB0A3">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4000.00 </w:t>
            </w:r>
          </w:p>
        </w:tc>
        <w:tc>
          <w:tcPr>
            <w:tcW w:w="2103" w:type="dxa"/>
            <w:vMerge w:val="continue"/>
            <w:noWrap w:val="0"/>
            <w:vAlign w:val="center"/>
          </w:tcPr>
          <w:p w14:paraId="65761BCB">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68A3743D">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6B8A5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6EFB272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15</w:t>
            </w:r>
          </w:p>
        </w:tc>
        <w:tc>
          <w:tcPr>
            <w:tcW w:w="1779" w:type="dxa"/>
            <w:vMerge w:val="continue"/>
            <w:noWrap w:val="0"/>
            <w:vAlign w:val="center"/>
          </w:tcPr>
          <w:p w14:paraId="48BDEB77">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2CDDA7C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汇报片，全案策划、多机位专业拍摄、后期剪辑调色、配乐、字幕、特效一体化制作</w:t>
            </w:r>
          </w:p>
        </w:tc>
        <w:tc>
          <w:tcPr>
            <w:tcW w:w="941" w:type="dxa"/>
            <w:noWrap w:val="0"/>
            <w:vAlign w:val="center"/>
          </w:tcPr>
          <w:p w14:paraId="7BDEF652">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分</w:t>
            </w:r>
          </w:p>
        </w:tc>
        <w:tc>
          <w:tcPr>
            <w:tcW w:w="2103" w:type="dxa"/>
            <w:noWrap w:val="0"/>
            <w:vAlign w:val="center"/>
          </w:tcPr>
          <w:p w14:paraId="498606D1">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4000.00 </w:t>
            </w:r>
          </w:p>
        </w:tc>
        <w:tc>
          <w:tcPr>
            <w:tcW w:w="2103" w:type="dxa"/>
            <w:vMerge w:val="continue"/>
            <w:noWrap w:val="0"/>
            <w:vAlign w:val="center"/>
          </w:tcPr>
          <w:p w14:paraId="381D21C2">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1EAE0542">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4317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3D901D7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16</w:t>
            </w:r>
          </w:p>
        </w:tc>
        <w:tc>
          <w:tcPr>
            <w:tcW w:w="1779" w:type="dxa"/>
            <w:vMerge w:val="continue"/>
            <w:noWrap w:val="0"/>
            <w:vAlign w:val="center"/>
          </w:tcPr>
          <w:p w14:paraId="67C20337">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31293ED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记录片，深度主题策划、纪实跟拍+访谈拍摄、后期剪辑、配音、调色</w:t>
            </w:r>
          </w:p>
        </w:tc>
        <w:tc>
          <w:tcPr>
            <w:tcW w:w="941" w:type="dxa"/>
            <w:noWrap w:val="0"/>
            <w:vAlign w:val="center"/>
          </w:tcPr>
          <w:p w14:paraId="4D55658D">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分</w:t>
            </w:r>
          </w:p>
        </w:tc>
        <w:tc>
          <w:tcPr>
            <w:tcW w:w="2103" w:type="dxa"/>
            <w:noWrap w:val="0"/>
            <w:vAlign w:val="center"/>
          </w:tcPr>
          <w:p w14:paraId="18DEABCE">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9000.00 </w:t>
            </w:r>
          </w:p>
        </w:tc>
        <w:tc>
          <w:tcPr>
            <w:tcW w:w="2103" w:type="dxa"/>
            <w:vMerge w:val="continue"/>
            <w:noWrap w:val="0"/>
            <w:vAlign w:val="center"/>
          </w:tcPr>
          <w:p w14:paraId="65F85476">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1CC0DA79">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47C3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29627A8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17</w:t>
            </w:r>
          </w:p>
        </w:tc>
        <w:tc>
          <w:tcPr>
            <w:tcW w:w="1779" w:type="dxa"/>
            <w:vMerge w:val="continue"/>
            <w:noWrap w:val="0"/>
            <w:vAlign w:val="center"/>
          </w:tcPr>
          <w:p w14:paraId="3114AA72">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20F08787">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微电影,原创剧本策划、剧情演绎 + 实景拍摄、后期剪辑、配乐、精调画面</w:t>
            </w:r>
          </w:p>
        </w:tc>
        <w:tc>
          <w:tcPr>
            <w:tcW w:w="941" w:type="dxa"/>
            <w:noWrap w:val="0"/>
            <w:vAlign w:val="center"/>
          </w:tcPr>
          <w:p w14:paraId="1BBFDEFD">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分</w:t>
            </w:r>
          </w:p>
        </w:tc>
        <w:tc>
          <w:tcPr>
            <w:tcW w:w="2103" w:type="dxa"/>
            <w:noWrap w:val="0"/>
            <w:vAlign w:val="center"/>
          </w:tcPr>
          <w:p w14:paraId="6B67B85B">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9000.00 </w:t>
            </w:r>
          </w:p>
        </w:tc>
        <w:tc>
          <w:tcPr>
            <w:tcW w:w="2103" w:type="dxa"/>
            <w:vMerge w:val="continue"/>
            <w:noWrap w:val="0"/>
            <w:vAlign w:val="center"/>
          </w:tcPr>
          <w:p w14:paraId="34E8AC5F">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1244DECC">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6538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43436A2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18</w:t>
            </w:r>
          </w:p>
        </w:tc>
        <w:tc>
          <w:tcPr>
            <w:tcW w:w="1779" w:type="dxa"/>
            <w:vMerge w:val="restart"/>
            <w:noWrap w:val="0"/>
            <w:vAlign w:val="center"/>
          </w:tcPr>
          <w:p w14:paraId="2E6504EA">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常规视频直播</w:t>
            </w:r>
          </w:p>
        </w:tc>
        <w:tc>
          <w:tcPr>
            <w:tcW w:w="4824" w:type="dxa"/>
            <w:noWrap w:val="0"/>
            <w:vAlign w:val="center"/>
          </w:tcPr>
          <w:p w14:paraId="0E30C508">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2机位直播（含导播）</w:t>
            </w:r>
          </w:p>
        </w:tc>
        <w:tc>
          <w:tcPr>
            <w:tcW w:w="941" w:type="dxa"/>
            <w:noWrap w:val="0"/>
            <w:vAlign w:val="center"/>
          </w:tcPr>
          <w:p w14:paraId="04D7505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2103" w:type="dxa"/>
            <w:noWrap w:val="0"/>
            <w:vAlign w:val="center"/>
          </w:tcPr>
          <w:p w14:paraId="4D0436E7">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5000.00 </w:t>
            </w:r>
          </w:p>
        </w:tc>
        <w:tc>
          <w:tcPr>
            <w:tcW w:w="2103" w:type="dxa"/>
            <w:vMerge w:val="continue"/>
            <w:noWrap w:val="0"/>
            <w:vAlign w:val="center"/>
          </w:tcPr>
          <w:p w14:paraId="13F0BDF6">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1D74295E">
            <w:pPr>
              <w:widowControl w:val="0"/>
              <w:jc w:val="center"/>
              <w:rPr>
                <w:rFonts w:hint="eastAsia" w:ascii="仿宋" w:hAnsi="仿宋" w:eastAsia="仿宋" w:cs="仿宋"/>
                <w:b w:val="0"/>
                <w:bCs w:val="0"/>
                <w:color w:val="auto"/>
                <w:sz w:val="24"/>
                <w:szCs w:val="24"/>
                <w:highlight w:val="none"/>
                <w:lang w:val="en-US" w:eastAsia="zh-CN"/>
              </w:rPr>
            </w:pPr>
          </w:p>
        </w:tc>
      </w:tr>
      <w:tr w14:paraId="0A06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vMerge w:val="restart"/>
            <w:noWrap w:val="0"/>
            <w:vAlign w:val="center"/>
          </w:tcPr>
          <w:p w14:paraId="3FB0110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19</w:t>
            </w:r>
          </w:p>
        </w:tc>
        <w:tc>
          <w:tcPr>
            <w:tcW w:w="1779" w:type="dxa"/>
            <w:vMerge w:val="continue"/>
            <w:noWrap w:val="0"/>
            <w:vAlign w:val="center"/>
          </w:tcPr>
          <w:p w14:paraId="12F195B6">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1D5405D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3机位直播（含导播）</w:t>
            </w:r>
          </w:p>
        </w:tc>
        <w:tc>
          <w:tcPr>
            <w:tcW w:w="941" w:type="dxa"/>
            <w:noWrap w:val="0"/>
            <w:vAlign w:val="center"/>
          </w:tcPr>
          <w:p w14:paraId="6CAC447D">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2103" w:type="dxa"/>
            <w:noWrap w:val="0"/>
            <w:vAlign w:val="center"/>
          </w:tcPr>
          <w:p w14:paraId="23DC5362">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9000.00 </w:t>
            </w:r>
          </w:p>
        </w:tc>
        <w:tc>
          <w:tcPr>
            <w:tcW w:w="2103" w:type="dxa"/>
            <w:vMerge w:val="continue"/>
            <w:noWrap w:val="0"/>
            <w:vAlign w:val="center"/>
          </w:tcPr>
          <w:p w14:paraId="1C4CF9FF">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2071A5DD">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65A0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vMerge w:val="continue"/>
            <w:noWrap w:val="0"/>
            <w:vAlign w:val="center"/>
          </w:tcPr>
          <w:p w14:paraId="7A2E30E0">
            <w:pPr>
              <w:widowControl w:val="0"/>
              <w:jc w:val="center"/>
              <w:rPr>
                <w:rFonts w:hint="eastAsia" w:ascii="仿宋" w:hAnsi="仿宋" w:eastAsia="仿宋" w:cs="仿宋"/>
                <w:b w:val="0"/>
                <w:bCs w:val="0"/>
                <w:color w:val="auto"/>
                <w:sz w:val="24"/>
                <w:szCs w:val="24"/>
                <w:highlight w:val="none"/>
                <w:lang w:val="en-US" w:eastAsia="zh-CN"/>
              </w:rPr>
            </w:pPr>
          </w:p>
        </w:tc>
        <w:tc>
          <w:tcPr>
            <w:tcW w:w="1779" w:type="dxa"/>
            <w:vMerge w:val="continue"/>
            <w:noWrap w:val="0"/>
            <w:vAlign w:val="center"/>
          </w:tcPr>
          <w:p w14:paraId="2C5F182A">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18E9CA67">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4机位直播（含导播）</w:t>
            </w:r>
          </w:p>
        </w:tc>
        <w:tc>
          <w:tcPr>
            <w:tcW w:w="941" w:type="dxa"/>
            <w:noWrap w:val="0"/>
            <w:vAlign w:val="center"/>
          </w:tcPr>
          <w:p w14:paraId="136BBE2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2103" w:type="dxa"/>
            <w:noWrap w:val="0"/>
            <w:vAlign w:val="center"/>
          </w:tcPr>
          <w:p w14:paraId="11B6ED4B">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12000.00 </w:t>
            </w:r>
          </w:p>
        </w:tc>
        <w:tc>
          <w:tcPr>
            <w:tcW w:w="2103" w:type="dxa"/>
            <w:vMerge w:val="continue"/>
            <w:noWrap w:val="0"/>
            <w:vAlign w:val="center"/>
          </w:tcPr>
          <w:p w14:paraId="33748961">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202F4225">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1E4D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vMerge w:val="restart"/>
            <w:noWrap w:val="0"/>
            <w:vAlign w:val="center"/>
          </w:tcPr>
          <w:p w14:paraId="39685F97">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20</w:t>
            </w:r>
          </w:p>
        </w:tc>
        <w:tc>
          <w:tcPr>
            <w:tcW w:w="1779" w:type="dxa"/>
            <w:vMerge w:val="restart"/>
            <w:noWrap w:val="0"/>
            <w:vAlign w:val="center"/>
          </w:tcPr>
          <w:p w14:paraId="63BEFBE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大型活动视频直播（含彩排）</w:t>
            </w:r>
          </w:p>
        </w:tc>
        <w:tc>
          <w:tcPr>
            <w:tcW w:w="4824" w:type="dxa"/>
            <w:noWrap w:val="0"/>
            <w:vAlign w:val="center"/>
          </w:tcPr>
          <w:p w14:paraId="13C1969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2机位直播</w:t>
            </w:r>
          </w:p>
          <w:p w14:paraId="1D6D1D28">
            <w:pPr>
              <w:widowControl w:val="0"/>
              <w:numPr>
                <w:ilvl w:val="0"/>
                <w:numId w:val="0"/>
              </w:numPr>
              <w:spacing w:line="24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具体人员要求：</w:t>
            </w:r>
          </w:p>
          <w:p w14:paraId="3281EE73">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项目负责人1人：由具有5年及以上视频拍摄经验、3个及以上大型视频拍摄服务策划经验的人员担任</w:t>
            </w:r>
          </w:p>
          <w:p w14:paraId="247C9A86">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导演1人：由具有5年及以上视频拍摄经验、2个及以上大型视频拍摄服务导演经验的人员担任</w:t>
            </w:r>
          </w:p>
          <w:p w14:paraId="796ED7DB">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摄像师2人：由具有3年及以上视频拍摄经验、2个及以上大型视频拍摄工作经验的人员担任</w:t>
            </w:r>
          </w:p>
          <w:p w14:paraId="66F2750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※以上人员工作经验及项目经历需提供相关任职证明及项目履历</w:t>
            </w:r>
          </w:p>
        </w:tc>
        <w:tc>
          <w:tcPr>
            <w:tcW w:w="941" w:type="dxa"/>
            <w:noWrap w:val="0"/>
            <w:vAlign w:val="center"/>
          </w:tcPr>
          <w:p w14:paraId="62D396B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2103" w:type="dxa"/>
            <w:noWrap w:val="0"/>
            <w:vAlign w:val="center"/>
          </w:tcPr>
          <w:p w14:paraId="6FE9248C">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17500.00 </w:t>
            </w:r>
          </w:p>
        </w:tc>
        <w:tc>
          <w:tcPr>
            <w:tcW w:w="2103" w:type="dxa"/>
            <w:vMerge w:val="continue"/>
            <w:noWrap w:val="0"/>
            <w:vAlign w:val="center"/>
          </w:tcPr>
          <w:p w14:paraId="465EBAE6">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69EB6097">
            <w:pPr>
              <w:widowControl w:val="0"/>
              <w:jc w:val="center"/>
              <w:rPr>
                <w:rFonts w:hint="eastAsia" w:ascii="仿宋" w:hAnsi="仿宋" w:eastAsia="仿宋" w:cs="仿宋"/>
                <w:b w:val="0"/>
                <w:bCs w:val="0"/>
                <w:color w:val="auto"/>
                <w:sz w:val="24"/>
                <w:szCs w:val="24"/>
                <w:highlight w:val="none"/>
                <w:lang w:val="en-US" w:eastAsia="zh-CN"/>
              </w:rPr>
            </w:pPr>
          </w:p>
        </w:tc>
      </w:tr>
      <w:tr w14:paraId="58CEB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vMerge w:val="continue"/>
            <w:noWrap w:val="0"/>
            <w:vAlign w:val="center"/>
          </w:tcPr>
          <w:p w14:paraId="08EE62C4">
            <w:pPr>
              <w:widowControl w:val="0"/>
              <w:jc w:val="center"/>
              <w:rPr>
                <w:rFonts w:hint="eastAsia" w:ascii="仿宋" w:hAnsi="仿宋" w:eastAsia="仿宋" w:cs="仿宋"/>
                <w:b w:val="0"/>
                <w:bCs w:val="0"/>
                <w:color w:val="auto"/>
                <w:sz w:val="24"/>
                <w:szCs w:val="24"/>
                <w:highlight w:val="none"/>
                <w:lang w:val="en-US" w:eastAsia="zh-CN"/>
              </w:rPr>
            </w:pPr>
          </w:p>
        </w:tc>
        <w:tc>
          <w:tcPr>
            <w:tcW w:w="1779" w:type="dxa"/>
            <w:vMerge w:val="continue"/>
            <w:noWrap w:val="0"/>
            <w:vAlign w:val="center"/>
          </w:tcPr>
          <w:p w14:paraId="6A9825FA">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7DE2ABE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4机位直播</w:t>
            </w:r>
          </w:p>
          <w:p w14:paraId="65F7E893">
            <w:pPr>
              <w:widowControl w:val="0"/>
              <w:numPr>
                <w:ilvl w:val="0"/>
                <w:numId w:val="0"/>
              </w:numPr>
              <w:spacing w:line="24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具体人员要求：</w:t>
            </w:r>
          </w:p>
          <w:p w14:paraId="36351E6A">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项目负责人1人：由具有5年及以上视频拍摄经验、3个及以上大型视频拍摄服务策划经验的人员担任</w:t>
            </w:r>
          </w:p>
          <w:p w14:paraId="5DE25F9C">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导演1人：由具有5年及以上视频拍摄经验、2个及以上大型视频拍摄服务导演经验的人员担任</w:t>
            </w:r>
          </w:p>
          <w:p w14:paraId="7924C1C3">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摄像师4人：由具有3年及以上视频拍摄经验、2个及以上大型视频拍摄工作经验的人员担任</w:t>
            </w:r>
          </w:p>
          <w:p w14:paraId="56066D9A">
            <w:pPr>
              <w:pStyle w:val="5"/>
              <w:widowControl w:val="0"/>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※以上人员工作经验及项目经历需提供相关任职证明及项目履历</w:t>
            </w:r>
          </w:p>
        </w:tc>
        <w:tc>
          <w:tcPr>
            <w:tcW w:w="941" w:type="dxa"/>
            <w:noWrap w:val="0"/>
            <w:vAlign w:val="center"/>
          </w:tcPr>
          <w:p w14:paraId="544E1DA3">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2103" w:type="dxa"/>
            <w:noWrap w:val="0"/>
            <w:vAlign w:val="center"/>
          </w:tcPr>
          <w:p w14:paraId="56CD36AC">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21500.00 </w:t>
            </w:r>
          </w:p>
        </w:tc>
        <w:tc>
          <w:tcPr>
            <w:tcW w:w="2103" w:type="dxa"/>
            <w:vMerge w:val="continue"/>
            <w:noWrap w:val="0"/>
            <w:vAlign w:val="center"/>
          </w:tcPr>
          <w:p w14:paraId="7443B4F0">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3A38521C">
            <w:pPr>
              <w:widowControl w:val="0"/>
              <w:jc w:val="center"/>
              <w:rPr>
                <w:rFonts w:hint="eastAsia" w:ascii="仿宋" w:hAnsi="仿宋" w:eastAsia="仿宋" w:cs="仿宋"/>
                <w:b w:val="0"/>
                <w:bCs w:val="0"/>
                <w:color w:val="auto"/>
                <w:sz w:val="24"/>
                <w:szCs w:val="24"/>
                <w:highlight w:val="none"/>
                <w:lang w:val="en-US" w:eastAsia="zh-CN"/>
              </w:rPr>
            </w:pPr>
          </w:p>
        </w:tc>
      </w:tr>
      <w:tr w14:paraId="4D96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vMerge w:val="continue"/>
            <w:noWrap w:val="0"/>
            <w:vAlign w:val="center"/>
          </w:tcPr>
          <w:p w14:paraId="4D756A39">
            <w:pPr>
              <w:widowControl w:val="0"/>
              <w:jc w:val="center"/>
              <w:rPr>
                <w:rFonts w:hint="eastAsia" w:ascii="仿宋" w:hAnsi="仿宋" w:eastAsia="仿宋" w:cs="仿宋"/>
                <w:b w:val="0"/>
                <w:bCs w:val="0"/>
                <w:color w:val="auto"/>
                <w:sz w:val="24"/>
                <w:szCs w:val="24"/>
                <w:highlight w:val="none"/>
                <w:lang w:val="en-US" w:eastAsia="zh-CN"/>
              </w:rPr>
            </w:pPr>
          </w:p>
        </w:tc>
        <w:tc>
          <w:tcPr>
            <w:tcW w:w="1779" w:type="dxa"/>
            <w:vMerge w:val="continue"/>
            <w:noWrap w:val="0"/>
            <w:vAlign w:val="center"/>
          </w:tcPr>
          <w:p w14:paraId="7579BB4D">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3A8616D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6机位直播</w:t>
            </w:r>
          </w:p>
          <w:p w14:paraId="41672DE9">
            <w:pPr>
              <w:widowControl w:val="0"/>
              <w:numPr>
                <w:ilvl w:val="0"/>
                <w:numId w:val="0"/>
              </w:numPr>
              <w:spacing w:line="240" w:lineRule="auto"/>
              <w:jc w:val="lef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具体人员要求：</w:t>
            </w:r>
          </w:p>
          <w:p w14:paraId="49B3C8B5">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项目负责人1人：由具有5年及以上视频拍摄经验、3个及以上大型视频拍摄服务策划经验的人员担任</w:t>
            </w:r>
          </w:p>
          <w:p w14:paraId="26C8FF72">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导演1人：由具有5年及以上视频拍摄经验、2个及以上大型视频拍摄服务导演经验的人员担任</w:t>
            </w:r>
          </w:p>
          <w:p w14:paraId="462B9157">
            <w:pPr>
              <w:widowControl w:val="0"/>
              <w:numPr>
                <w:ilvl w:val="0"/>
                <w:numId w:val="0"/>
              </w:numPr>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摄像师6人：由具有3年及以上视频拍摄  经验、2个及以上大型视频拍摄工作经验的人员担任</w:t>
            </w:r>
          </w:p>
          <w:p w14:paraId="22DD2F22">
            <w:pPr>
              <w:pStyle w:val="5"/>
              <w:widowControl w:val="0"/>
              <w:rPr>
                <w:rFonts w:hint="eastAsia"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※以上人员工作经验及项目经历需提供相关任职证明及项目履历</w:t>
            </w:r>
          </w:p>
        </w:tc>
        <w:tc>
          <w:tcPr>
            <w:tcW w:w="941" w:type="dxa"/>
            <w:noWrap w:val="0"/>
            <w:vAlign w:val="center"/>
          </w:tcPr>
          <w:p w14:paraId="358956A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2103" w:type="dxa"/>
            <w:noWrap w:val="0"/>
            <w:vAlign w:val="center"/>
          </w:tcPr>
          <w:p w14:paraId="5E8CD6BA">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25500.00 </w:t>
            </w:r>
          </w:p>
        </w:tc>
        <w:tc>
          <w:tcPr>
            <w:tcW w:w="2103" w:type="dxa"/>
            <w:vMerge w:val="continue"/>
            <w:noWrap w:val="0"/>
            <w:vAlign w:val="center"/>
          </w:tcPr>
          <w:p w14:paraId="51AE1D96">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5F0DB043">
            <w:pPr>
              <w:widowControl w:val="0"/>
              <w:jc w:val="center"/>
              <w:rPr>
                <w:rFonts w:hint="eastAsia" w:ascii="仿宋" w:hAnsi="仿宋" w:eastAsia="仿宋" w:cs="仿宋"/>
                <w:b w:val="0"/>
                <w:bCs w:val="0"/>
                <w:color w:val="auto"/>
                <w:sz w:val="24"/>
                <w:szCs w:val="24"/>
                <w:highlight w:val="none"/>
                <w:lang w:val="en-US" w:eastAsia="zh-CN"/>
              </w:rPr>
            </w:pPr>
          </w:p>
        </w:tc>
      </w:tr>
      <w:tr w14:paraId="32702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12CC5DC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21</w:t>
            </w:r>
          </w:p>
        </w:tc>
        <w:tc>
          <w:tcPr>
            <w:tcW w:w="1779" w:type="dxa"/>
            <w:vMerge w:val="restart"/>
            <w:noWrap w:val="0"/>
            <w:vAlign w:val="center"/>
          </w:tcPr>
          <w:p w14:paraId="5579783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图文摄影直播</w:t>
            </w:r>
          </w:p>
        </w:tc>
        <w:tc>
          <w:tcPr>
            <w:tcW w:w="4824" w:type="dxa"/>
            <w:noWrap w:val="0"/>
            <w:vAlign w:val="center"/>
          </w:tcPr>
          <w:p w14:paraId="302545CE">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2机位图文直播（含后台图片处理）</w:t>
            </w:r>
          </w:p>
        </w:tc>
        <w:tc>
          <w:tcPr>
            <w:tcW w:w="941" w:type="dxa"/>
            <w:noWrap w:val="0"/>
            <w:vAlign w:val="center"/>
          </w:tcPr>
          <w:p w14:paraId="20CAEB9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2103" w:type="dxa"/>
            <w:noWrap w:val="0"/>
            <w:vAlign w:val="center"/>
          </w:tcPr>
          <w:p w14:paraId="11B9D676">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2000.00 </w:t>
            </w:r>
          </w:p>
        </w:tc>
        <w:tc>
          <w:tcPr>
            <w:tcW w:w="2103" w:type="dxa"/>
            <w:vMerge w:val="continue"/>
            <w:noWrap w:val="0"/>
            <w:vAlign w:val="center"/>
          </w:tcPr>
          <w:p w14:paraId="2AB38214">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221DE07F">
            <w:pPr>
              <w:widowControl w:val="0"/>
              <w:jc w:val="center"/>
              <w:rPr>
                <w:rFonts w:hint="eastAsia" w:ascii="仿宋" w:hAnsi="仿宋" w:eastAsia="仿宋" w:cs="仿宋"/>
                <w:b w:val="0"/>
                <w:bCs w:val="0"/>
                <w:color w:val="auto"/>
                <w:sz w:val="24"/>
                <w:szCs w:val="24"/>
                <w:highlight w:val="none"/>
                <w:lang w:val="en-US" w:eastAsia="zh-CN"/>
              </w:rPr>
            </w:pPr>
          </w:p>
        </w:tc>
      </w:tr>
      <w:tr w14:paraId="0DBDB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1" w:type="dxa"/>
            <w:noWrap w:val="0"/>
            <w:vAlign w:val="center"/>
          </w:tcPr>
          <w:p w14:paraId="7FB5E48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22</w:t>
            </w:r>
          </w:p>
        </w:tc>
        <w:tc>
          <w:tcPr>
            <w:tcW w:w="1779" w:type="dxa"/>
            <w:vMerge w:val="continue"/>
            <w:noWrap w:val="0"/>
            <w:vAlign w:val="center"/>
          </w:tcPr>
          <w:p w14:paraId="1A56FAA2">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698C60A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2机位图文直播（含后台图片处理）</w:t>
            </w:r>
          </w:p>
        </w:tc>
        <w:tc>
          <w:tcPr>
            <w:tcW w:w="941" w:type="dxa"/>
            <w:noWrap w:val="0"/>
            <w:vAlign w:val="center"/>
          </w:tcPr>
          <w:p w14:paraId="386A771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2103" w:type="dxa"/>
            <w:noWrap w:val="0"/>
            <w:vAlign w:val="center"/>
          </w:tcPr>
          <w:p w14:paraId="0293012D">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4000.00 </w:t>
            </w:r>
          </w:p>
        </w:tc>
        <w:tc>
          <w:tcPr>
            <w:tcW w:w="2103" w:type="dxa"/>
            <w:vMerge w:val="continue"/>
            <w:noWrap w:val="0"/>
            <w:vAlign w:val="center"/>
          </w:tcPr>
          <w:p w14:paraId="502DCDEE">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28A1F61C">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02C1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4CE331BA">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23</w:t>
            </w:r>
          </w:p>
        </w:tc>
        <w:tc>
          <w:tcPr>
            <w:tcW w:w="1779" w:type="dxa"/>
            <w:vMerge w:val="continue"/>
            <w:noWrap w:val="0"/>
            <w:vAlign w:val="center"/>
          </w:tcPr>
          <w:p w14:paraId="704D1816">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47DD3C05">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3机位图文直播（含后台图片处理）</w:t>
            </w:r>
          </w:p>
        </w:tc>
        <w:tc>
          <w:tcPr>
            <w:tcW w:w="941" w:type="dxa"/>
            <w:noWrap w:val="0"/>
            <w:vAlign w:val="center"/>
          </w:tcPr>
          <w:p w14:paraId="004EFD89">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天</w:t>
            </w:r>
          </w:p>
        </w:tc>
        <w:tc>
          <w:tcPr>
            <w:tcW w:w="2103" w:type="dxa"/>
            <w:noWrap w:val="0"/>
            <w:vAlign w:val="center"/>
          </w:tcPr>
          <w:p w14:paraId="28B72D69">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6000.00 </w:t>
            </w:r>
          </w:p>
        </w:tc>
        <w:tc>
          <w:tcPr>
            <w:tcW w:w="2103" w:type="dxa"/>
            <w:vMerge w:val="continue"/>
            <w:noWrap w:val="0"/>
            <w:vAlign w:val="center"/>
          </w:tcPr>
          <w:p w14:paraId="7E468969">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2E93F912">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512A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520FD4FD">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24</w:t>
            </w:r>
          </w:p>
        </w:tc>
        <w:tc>
          <w:tcPr>
            <w:tcW w:w="1779" w:type="dxa"/>
            <w:vMerge w:val="restart"/>
            <w:noWrap w:val="0"/>
            <w:vAlign w:val="center"/>
          </w:tcPr>
          <w:p w14:paraId="6DD9B5A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MG动画视频</w:t>
            </w:r>
          </w:p>
        </w:tc>
        <w:tc>
          <w:tcPr>
            <w:tcW w:w="4824" w:type="dxa"/>
            <w:noWrap w:val="0"/>
            <w:vAlign w:val="center"/>
          </w:tcPr>
          <w:p w14:paraId="3AF84BE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动态设计剪辑合成，适配文案配乐字幕输出，时长30秒内</w:t>
            </w:r>
          </w:p>
        </w:tc>
        <w:tc>
          <w:tcPr>
            <w:tcW w:w="941" w:type="dxa"/>
            <w:noWrap w:val="0"/>
            <w:vAlign w:val="center"/>
          </w:tcPr>
          <w:p w14:paraId="4B6D57DF">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4141BBC2">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3500.00 </w:t>
            </w:r>
          </w:p>
        </w:tc>
        <w:tc>
          <w:tcPr>
            <w:tcW w:w="2103" w:type="dxa"/>
            <w:vMerge w:val="continue"/>
            <w:noWrap w:val="0"/>
            <w:vAlign w:val="center"/>
          </w:tcPr>
          <w:p w14:paraId="58E45413">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680638C0">
            <w:pPr>
              <w:widowControl w:val="0"/>
              <w:jc w:val="center"/>
              <w:rPr>
                <w:rFonts w:hint="eastAsia" w:ascii="仿宋" w:hAnsi="仿宋" w:eastAsia="仿宋" w:cs="仿宋"/>
                <w:b w:val="0"/>
                <w:bCs w:val="0"/>
                <w:color w:val="auto"/>
                <w:sz w:val="24"/>
                <w:szCs w:val="24"/>
                <w:highlight w:val="none"/>
                <w:lang w:val="en-US" w:eastAsia="zh-CN"/>
              </w:rPr>
            </w:pPr>
          </w:p>
        </w:tc>
      </w:tr>
      <w:tr w14:paraId="7EAE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012648E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25</w:t>
            </w:r>
          </w:p>
        </w:tc>
        <w:tc>
          <w:tcPr>
            <w:tcW w:w="1779" w:type="dxa"/>
            <w:vMerge w:val="continue"/>
            <w:noWrap w:val="0"/>
            <w:vAlign w:val="center"/>
          </w:tcPr>
          <w:p w14:paraId="5CD1328F">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7637D374">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动态设计剪辑合成，适配文案配乐字幕输出，时长1分钟内</w:t>
            </w:r>
          </w:p>
        </w:tc>
        <w:tc>
          <w:tcPr>
            <w:tcW w:w="941" w:type="dxa"/>
            <w:noWrap w:val="0"/>
            <w:vAlign w:val="center"/>
          </w:tcPr>
          <w:p w14:paraId="4F3FF61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30C308A9">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6000.00 </w:t>
            </w:r>
          </w:p>
        </w:tc>
        <w:tc>
          <w:tcPr>
            <w:tcW w:w="2103" w:type="dxa"/>
            <w:vMerge w:val="continue"/>
            <w:noWrap w:val="0"/>
            <w:vAlign w:val="center"/>
          </w:tcPr>
          <w:p w14:paraId="28979592">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373105BB">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64558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4E598D6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26</w:t>
            </w:r>
          </w:p>
        </w:tc>
        <w:tc>
          <w:tcPr>
            <w:tcW w:w="1779" w:type="dxa"/>
            <w:vMerge w:val="continue"/>
            <w:noWrap w:val="0"/>
            <w:vAlign w:val="center"/>
          </w:tcPr>
          <w:p w14:paraId="5BD050CE">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18CF00D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动态设计剪辑合成，适配文案配乐字幕输出，时长2分钟内</w:t>
            </w:r>
          </w:p>
        </w:tc>
        <w:tc>
          <w:tcPr>
            <w:tcW w:w="941" w:type="dxa"/>
            <w:noWrap w:val="0"/>
            <w:vAlign w:val="center"/>
          </w:tcPr>
          <w:p w14:paraId="6492A25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13209D26">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10000.00 </w:t>
            </w:r>
          </w:p>
        </w:tc>
        <w:tc>
          <w:tcPr>
            <w:tcW w:w="2103" w:type="dxa"/>
            <w:vMerge w:val="continue"/>
            <w:noWrap w:val="0"/>
            <w:vAlign w:val="center"/>
          </w:tcPr>
          <w:p w14:paraId="47ADB257">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6A5AE51D">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3223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71" w:type="dxa"/>
            <w:noWrap w:val="0"/>
            <w:vAlign w:val="center"/>
          </w:tcPr>
          <w:p w14:paraId="1C83E8B6">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27</w:t>
            </w:r>
          </w:p>
        </w:tc>
        <w:tc>
          <w:tcPr>
            <w:tcW w:w="1779" w:type="dxa"/>
            <w:noWrap w:val="0"/>
            <w:vAlign w:val="center"/>
          </w:tcPr>
          <w:p w14:paraId="053B7AC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三维动画视频</w:t>
            </w:r>
          </w:p>
        </w:tc>
        <w:tc>
          <w:tcPr>
            <w:tcW w:w="4824" w:type="dxa"/>
            <w:noWrap w:val="0"/>
            <w:vAlign w:val="center"/>
          </w:tcPr>
          <w:p w14:paraId="71CF2A3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包含模型搭建、场景渲染、动态特效、剪辑合成、配音配乐及字幕包装</w:t>
            </w:r>
          </w:p>
        </w:tc>
        <w:tc>
          <w:tcPr>
            <w:tcW w:w="941" w:type="dxa"/>
            <w:noWrap w:val="0"/>
            <w:vAlign w:val="center"/>
          </w:tcPr>
          <w:p w14:paraId="310F5852">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秒</w:t>
            </w:r>
          </w:p>
        </w:tc>
        <w:tc>
          <w:tcPr>
            <w:tcW w:w="2103" w:type="dxa"/>
            <w:noWrap w:val="0"/>
            <w:vAlign w:val="center"/>
          </w:tcPr>
          <w:p w14:paraId="096E1FC6">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1200.00 </w:t>
            </w:r>
          </w:p>
        </w:tc>
        <w:tc>
          <w:tcPr>
            <w:tcW w:w="2103" w:type="dxa"/>
            <w:vMerge w:val="continue"/>
            <w:noWrap w:val="0"/>
            <w:vAlign w:val="center"/>
          </w:tcPr>
          <w:p w14:paraId="3497FD04">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0EA0AA06">
            <w:pPr>
              <w:widowControl w:val="0"/>
              <w:jc w:val="center"/>
              <w:rPr>
                <w:rFonts w:hint="eastAsia" w:ascii="仿宋" w:hAnsi="仿宋" w:eastAsia="仿宋" w:cs="仿宋"/>
                <w:b w:val="0"/>
                <w:bCs w:val="0"/>
                <w:color w:val="auto"/>
                <w:sz w:val="24"/>
                <w:szCs w:val="24"/>
                <w:highlight w:val="none"/>
                <w:lang w:val="en-US" w:eastAsia="zh-CN"/>
              </w:rPr>
            </w:pPr>
          </w:p>
        </w:tc>
      </w:tr>
      <w:tr w14:paraId="6527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71" w:type="dxa"/>
            <w:noWrap w:val="0"/>
            <w:vAlign w:val="center"/>
          </w:tcPr>
          <w:p w14:paraId="4958273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28</w:t>
            </w:r>
          </w:p>
        </w:tc>
        <w:tc>
          <w:tcPr>
            <w:tcW w:w="1779" w:type="dxa"/>
            <w:noWrap w:val="0"/>
            <w:vAlign w:val="center"/>
          </w:tcPr>
          <w:p w14:paraId="67C39C6C">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H5制作</w:t>
            </w:r>
          </w:p>
        </w:tc>
        <w:tc>
          <w:tcPr>
            <w:tcW w:w="4824" w:type="dxa"/>
            <w:noWrap w:val="0"/>
            <w:vAlign w:val="center"/>
          </w:tcPr>
          <w:p w14:paraId="305E2226">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电子邀请函/报名表单/投票评选/互动活动等</w:t>
            </w:r>
          </w:p>
        </w:tc>
        <w:tc>
          <w:tcPr>
            <w:tcW w:w="941" w:type="dxa"/>
            <w:noWrap w:val="0"/>
            <w:vAlign w:val="center"/>
          </w:tcPr>
          <w:p w14:paraId="42D1C043">
            <w:pPr>
              <w:widowControl w:val="0"/>
              <w:jc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4D7A8DA0">
            <w:pPr>
              <w:keepNext w:val="0"/>
              <w:keepLines w:val="0"/>
              <w:widowControl/>
              <w:suppressLineNumbers w:val="0"/>
              <w:jc w:val="center"/>
              <w:textAlignment w:val="center"/>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i w:val="0"/>
                <w:iCs w:val="0"/>
                <w:snapToGrid w:val="0"/>
                <w:color w:val="auto"/>
                <w:kern w:val="0"/>
                <w:sz w:val="24"/>
                <w:szCs w:val="24"/>
                <w:highlight w:val="none"/>
                <w:u w:val="none"/>
                <w:lang w:val="en-US" w:eastAsia="zh-CN" w:bidi="ar"/>
              </w:rPr>
              <w:t xml:space="preserve">500.00 </w:t>
            </w:r>
          </w:p>
        </w:tc>
        <w:tc>
          <w:tcPr>
            <w:tcW w:w="2103" w:type="dxa"/>
            <w:vMerge w:val="continue"/>
            <w:noWrap w:val="0"/>
            <w:vAlign w:val="center"/>
          </w:tcPr>
          <w:p w14:paraId="68F0D196">
            <w:pPr>
              <w:widowControl w:val="0"/>
              <w:jc w:val="center"/>
              <w:rPr>
                <w:rFonts w:hint="eastAsia" w:ascii="仿宋" w:hAnsi="仿宋" w:eastAsia="仿宋" w:cs="仿宋"/>
                <w:b w:val="0"/>
                <w:bCs w:val="0"/>
                <w:color w:val="auto"/>
                <w:kern w:val="2"/>
                <w:sz w:val="24"/>
                <w:szCs w:val="24"/>
                <w:highlight w:val="none"/>
                <w:lang w:val="en-US" w:eastAsia="zh-CN" w:bidi="ar-SA"/>
              </w:rPr>
            </w:pPr>
          </w:p>
        </w:tc>
        <w:tc>
          <w:tcPr>
            <w:tcW w:w="2103" w:type="dxa"/>
            <w:vMerge w:val="continue"/>
            <w:noWrap w:val="0"/>
            <w:vAlign w:val="center"/>
          </w:tcPr>
          <w:p w14:paraId="03AB5375">
            <w:pPr>
              <w:widowControl w:val="0"/>
              <w:jc w:val="center"/>
              <w:rPr>
                <w:rFonts w:hint="eastAsia" w:ascii="仿宋" w:hAnsi="仿宋" w:eastAsia="仿宋" w:cs="仿宋"/>
                <w:b w:val="0"/>
                <w:bCs w:val="0"/>
                <w:color w:val="auto"/>
                <w:kern w:val="2"/>
                <w:sz w:val="24"/>
                <w:szCs w:val="24"/>
                <w:highlight w:val="none"/>
                <w:lang w:val="en-US" w:eastAsia="zh-CN" w:bidi="ar-SA"/>
              </w:rPr>
            </w:pPr>
          </w:p>
        </w:tc>
      </w:tr>
      <w:tr w14:paraId="19D4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71" w:type="dxa"/>
            <w:noWrap w:val="0"/>
            <w:vAlign w:val="center"/>
          </w:tcPr>
          <w:p w14:paraId="66B443AD">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29</w:t>
            </w:r>
          </w:p>
        </w:tc>
        <w:tc>
          <w:tcPr>
            <w:tcW w:w="1779" w:type="dxa"/>
            <w:vMerge w:val="restart"/>
            <w:noWrap w:val="0"/>
            <w:vAlign w:val="center"/>
          </w:tcPr>
          <w:p w14:paraId="75FD2CB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宣传短视频</w:t>
            </w:r>
          </w:p>
        </w:tc>
        <w:tc>
          <w:tcPr>
            <w:tcW w:w="4824" w:type="dxa"/>
            <w:noWrap w:val="0"/>
            <w:vAlign w:val="center"/>
          </w:tcPr>
          <w:p w14:paraId="05491FD1">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贴合品牌形象，实景拍摄、剪辑包装及配乐字幕，时长30秒内</w:t>
            </w:r>
          </w:p>
        </w:tc>
        <w:tc>
          <w:tcPr>
            <w:tcW w:w="941" w:type="dxa"/>
            <w:noWrap w:val="0"/>
            <w:vAlign w:val="center"/>
          </w:tcPr>
          <w:p w14:paraId="7AD6367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29020227">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1800.00 </w:t>
            </w:r>
          </w:p>
        </w:tc>
        <w:tc>
          <w:tcPr>
            <w:tcW w:w="2103" w:type="dxa"/>
            <w:vMerge w:val="continue"/>
            <w:noWrap w:val="0"/>
            <w:vAlign w:val="center"/>
          </w:tcPr>
          <w:p w14:paraId="2AB6F150">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1E769F65">
            <w:pPr>
              <w:widowControl w:val="0"/>
              <w:jc w:val="center"/>
              <w:rPr>
                <w:rFonts w:hint="eastAsia" w:ascii="仿宋" w:hAnsi="仿宋" w:eastAsia="仿宋" w:cs="仿宋"/>
                <w:b w:val="0"/>
                <w:bCs w:val="0"/>
                <w:color w:val="auto"/>
                <w:sz w:val="24"/>
                <w:szCs w:val="24"/>
                <w:highlight w:val="none"/>
                <w:lang w:val="en-US" w:eastAsia="zh-CN"/>
              </w:rPr>
            </w:pPr>
          </w:p>
        </w:tc>
      </w:tr>
      <w:tr w14:paraId="72E5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571" w:type="dxa"/>
            <w:noWrap w:val="0"/>
            <w:vAlign w:val="center"/>
          </w:tcPr>
          <w:p w14:paraId="27CE43D0">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30</w:t>
            </w:r>
          </w:p>
        </w:tc>
        <w:tc>
          <w:tcPr>
            <w:tcW w:w="1779" w:type="dxa"/>
            <w:vMerge w:val="continue"/>
            <w:noWrap w:val="0"/>
            <w:vAlign w:val="center"/>
          </w:tcPr>
          <w:p w14:paraId="7048517E">
            <w:pPr>
              <w:widowControl w:val="0"/>
              <w:jc w:val="center"/>
              <w:rPr>
                <w:rFonts w:hint="eastAsia" w:ascii="仿宋" w:hAnsi="仿宋" w:eastAsia="仿宋" w:cs="仿宋"/>
                <w:b w:val="0"/>
                <w:bCs w:val="0"/>
                <w:color w:val="auto"/>
                <w:sz w:val="24"/>
                <w:szCs w:val="24"/>
                <w:highlight w:val="none"/>
                <w:lang w:val="en-US" w:eastAsia="zh-CN"/>
              </w:rPr>
            </w:pPr>
          </w:p>
        </w:tc>
        <w:tc>
          <w:tcPr>
            <w:tcW w:w="4824" w:type="dxa"/>
            <w:noWrap w:val="0"/>
            <w:vAlign w:val="center"/>
          </w:tcPr>
          <w:p w14:paraId="6435DE6C">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贴合品牌形象，实景拍摄、剪辑包装及配乐字幕，时长30-60秒</w:t>
            </w:r>
          </w:p>
        </w:tc>
        <w:tc>
          <w:tcPr>
            <w:tcW w:w="941" w:type="dxa"/>
            <w:noWrap w:val="0"/>
            <w:vAlign w:val="center"/>
          </w:tcPr>
          <w:p w14:paraId="0E4842DB">
            <w:pPr>
              <w:widowControl w:val="0"/>
              <w:jc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条</w:t>
            </w:r>
          </w:p>
        </w:tc>
        <w:tc>
          <w:tcPr>
            <w:tcW w:w="2103" w:type="dxa"/>
            <w:noWrap w:val="0"/>
            <w:vAlign w:val="center"/>
          </w:tcPr>
          <w:p w14:paraId="420E6DD1">
            <w:pPr>
              <w:keepNext w:val="0"/>
              <w:keepLines w:val="0"/>
              <w:widowControl/>
              <w:suppressLineNumbers w:val="0"/>
              <w:jc w:val="center"/>
              <w:textAlignment w:val="center"/>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i w:val="0"/>
                <w:iCs w:val="0"/>
                <w:snapToGrid w:val="0"/>
                <w:color w:val="auto"/>
                <w:kern w:val="0"/>
                <w:sz w:val="24"/>
                <w:szCs w:val="24"/>
                <w:highlight w:val="none"/>
                <w:u w:val="none"/>
                <w:lang w:val="en-US" w:eastAsia="zh-CN" w:bidi="ar"/>
              </w:rPr>
              <w:t xml:space="preserve">2800.00 </w:t>
            </w:r>
          </w:p>
        </w:tc>
        <w:tc>
          <w:tcPr>
            <w:tcW w:w="2103" w:type="dxa"/>
            <w:vMerge w:val="continue"/>
            <w:noWrap w:val="0"/>
            <w:vAlign w:val="center"/>
          </w:tcPr>
          <w:p w14:paraId="7BA38A6B">
            <w:pPr>
              <w:widowControl w:val="0"/>
              <w:jc w:val="center"/>
              <w:rPr>
                <w:rFonts w:hint="eastAsia" w:ascii="仿宋" w:hAnsi="仿宋" w:eastAsia="仿宋" w:cs="仿宋"/>
                <w:b w:val="0"/>
                <w:bCs w:val="0"/>
                <w:color w:val="auto"/>
                <w:sz w:val="24"/>
                <w:szCs w:val="24"/>
                <w:highlight w:val="none"/>
                <w:lang w:val="en-US" w:eastAsia="zh-CN"/>
              </w:rPr>
            </w:pPr>
          </w:p>
        </w:tc>
        <w:tc>
          <w:tcPr>
            <w:tcW w:w="2103" w:type="dxa"/>
            <w:vMerge w:val="continue"/>
            <w:noWrap w:val="0"/>
            <w:vAlign w:val="center"/>
          </w:tcPr>
          <w:p w14:paraId="5EFB3815">
            <w:pPr>
              <w:widowControl w:val="0"/>
              <w:jc w:val="center"/>
              <w:rPr>
                <w:rFonts w:hint="eastAsia" w:ascii="仿宋" w:hAnsi="仿宋" w:eastAsia="仿宋" w:cs="仿宋"/>
                <w:b w:val="0"/>
                <w:bCs w:val="0"/>
                <w:color w:val="auto"/>
                <w:sz w:val="24"/>
                <w:szCs w:val="24"/>
                <w:highlight w:val="none"/>
                <w:lang w:val="en-US" w:eastAsia="zh-CN"/>
              </w:rPr>
            </w:pPr>
          </w:p>
        </w:tc>
      </w:tr>
    </w:tbl>
    <w:p w14:paraId="59CE2342">
      <w:pPr>
        <w:spacing w:before="78" w:line="230" w:lineRule="auto"/>
        <w:ind w:left="22"/>
        <w:rPr>
          <w:rFonts w:ascii="仿宋" w:hAnsi="仿宋" w:eastAsia="仿宋" w:cs="仿宋"/>
          <w:b/>
          <w:bCs/>
          <w:color w:val="auto"/>
          <w:spacing w:val="0"/>
          <w:sz w:val="24"/>
          <w:szCs w:val="24"/>
          <w:highlight w:val="none"/>
        </w:rPr>
      </w:pPr>
    </w:p>
    <w:p w14:paraId="6FA50CCE">
      <w:pPr>
        <w:spacing w:before="78" w:line="230" w:lineRule="auto"/>
        <w:ind w:left="22"/>
        <w:rPr>
          <w:rFonts w:ascii="仿宋" w:hAnsi="仿宋" w:eastAsia="仿宋" w:cs="仿宋"/>
          <w:color w:val="auto"/>
          <w:spacing w:val="0"/>
          <w:sz w:val="24"/>
          <w:szCs w:val="24"/>
          <w:highlight w:val="none"/>
        </w:rPr>
      </w:pPr>
      <w:r>
        <w:rPr>
          <w:rFonts w:ascii="仿宋" w:hAnsi="仿宋" w:eastAsia="仿宋" w:cs="仿宋"/>
          <w:b/>
          <w:bCs/>
          <w:color w:val="auto"/>
          <w:spacing w:val="0"/>
          <w:sz w:val="24"/>
          <w:szCs w:val="24"/>
          <w:highlight w:val="none"/>
        </w:rPr>
        <w:t>注：</w:t>
      </w:r>
    </w:p>
    <w:p w14:paraId="69471AD8">
      <w:pPr>
        <w:spacing w:before="165" w:line="222" w:lineRule="auto"/>
        <w:ind w:left="503"/>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1、供应商需按本表格式填写</w:t>
      </w:r>
      <w:r>
        <w:rPr>
          <w:rFonts w:ascii="仿宋" w:hAnsi="仿宋" w:eastAsia="仿宋" w:cs="仿宋"/>
          <w:b/>
          <w:bCs/>
          <w:color w:val="auto"/>
          <w:spacing w:val="0"/>
          <w:sz w:val="24"/>
          <w:szCs w:val="24"/>
          <w:highlight w:val="none"/>
        </w:rPr>
        <w:t>，否则视为投标文件含有采购人不能接受的附加条件，投标无效</w:t>
      </w:r>
      <w:r>
        <w:rPr>
          <w:rFonts w:ascii="仿宋" w:hAnsi="仿宋" w:eastAsia="仿宋" w:cs="仿宋"/>
          <w:color w:val="auto"/>
          <w:spacing w:val="0"/>
          <w:sz w:val="24"/>
          <w:szCs w:val="24"/>
          <w:highlight w:val="none"/>
        </w:rPr>
        <w:t>。</w:t>
      </w:r>
    </w:p>
    <w:p w14:paraId="27979921">
      <w:pPr>
        <w:spacing w:before="179" w:line="325" w:lineRule="auto"/>
        <w:ind w:left="14" w:right="79" w:firstLine="476"/>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2、有关本项目实施所涉及的一切费用均计入报价。</w:t>
      </w:r>
      <w:r>
        <w:rPr>
          <w:rFonts w:ascii="仿宋" w:hAnsi="仿宋" w:eastAsia="仿宋" w:cs="仿宋"/>
          <w:b/>
          <w:bCs/>
          <w:color w:val="auto"/>
          <w:spacing w:val="0"/>
          <w:sz w:val="24"/>
          <w:szCs w:val="24"/>
          <w:highlight w:val="none"/>
        </w:rPr>
        <w:t>采购人将以合同形式有偿取得货物或服务，不接受供应商给予的赠品、回扣或者与采购无关的其他商品、服务</w:t>
      </w:r>
      <w:r>
        <w:rPr>
          <w:rFonts w:ascii="仿宋" w:hAnsi="仿宋" w:eastAsia="仿宋" w:cs="仿宋"/>
          <w:color w:val="auto"/>
          <w:spacing w:val="0"/>
          <w:sz w:val="24"/>
          <w:szCs w:val="24"/>
          <w:highlight w:val="none"/>
        </w:rPr>
        <w:t>，</w:t>
      </w:r>
      <w:r>
        <w:rPr>
          <w:rFonts w:ascii="仿宋" w:hAnsi="仿宋" w:eastAsia="仿宋" w:cs="仿宋"/>
          <w:b/>
          <w:bCs/>
          <w:color w:val="auto"/>
          <w:spacing w:val="0"/>
          <w:sz w:val="24"/>
          <w:szCs w:val="24"/>
          <w:highlight w:val="none"/>
        </w:rPr>
        <w:t>不得出现“0</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元</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”“免费赠送</w:t>
      </w:r>
      <w:r>
        <w:rPr>
          <w:rFonts w:ascii="仿宋" w:hAnsi="仿宋" w:eastAsia="仿宋" w:cs="仿宋"/>
          <w:color w:val="auto"/>
          <w:spacing w:val="0"/>
          <w:sz w:val="24"/>
          <w:szCs w:val="24"/>
          <w:highlight w:val="none"/>
        </w:rPr>
        <w:t xml:space="preserve"> </w:t>
      </w:r>
      <w:r>
        <w:rPr>
          <w:rFonts w:ascii="仿宋" w:hAnsi="仿宋" w:eastAsia="仿宋" w:cs="仿宋"/>
          <w:b/>
          <w:bCs/>
          <w:color w:val="auto"/>
          <w:spacing w:val="0"/>
          <w:sz w:val="24"/>
          <w:szCs w:val="24"/>
          <w:highlight w:val="none"/>
        </w:rPr>
        <w:t>”等形式的无偿报价，否则视为投标文件含有采购人不能接受的附加条件，投标无效；采购内容未包含在《开标一览表（报价表）》名称栏中，供应商不能作出合理解释的，视为投标文件含有采购人不能接受的附加条件的，投标无效。</w:t>
      </w:r>
    </w:p>
    <w:p w14:paraId="40675974">
      <w:pPr>
        <w:spacing w:before="178" w:line="290" w:lineRule="auto"/>
        <w:ind w:left="14" w:firstLine="478"/>
        <w:rPr>
          <w:rFonts w:ascii="仿宋" w:hAnsi="仿宋" w:eastAsia="仿宋" w:cs="仿宋"/>
          <w:color w:val="auto"/>
          <w:spacing w:val="0"/>
          <w:sz w:val="24"/>
          <w:szCs w:val="24"/>
          <w:highlight w:val="none"/>
        </w:rPr>
      </w:pPr>
      <w:r>
        <w:rPr>
          <w:rFonts w:ascii="仿宋" w:hAnsi="仿宋" w:eastAsia="仿宋" w:cs="仿宋"/>
          <w:color w:val="auto"/>
          <w:spacing w:val="0"/>
          <w:sz w:val="24"/>
          <w:szCs w:val="24"/>
          <w:highlight w:val="none"/>
        </w:rPr>
        <w:t>3、特别提示：采购代理机构将对项目名称和项目编号，中标供应商名称、地址和中标金额，主要中标标的名称、品牌（如果有）、规格型号、数量、单价等予以公示。</w:t>
      </w:r>
    </w:p>
    <w:p w14:paraId="3ED13116">
      <w:pPr>
        <w:spacing w:line="309" w:lineRule="auto"/>
        <w:rPr>
          <w:color w:val="auto"/>
          <w:spacing w:val="0"/>
          <w:sz w:val="24"/>
          <w:szCs w:val="24"/>
          <w:highlight w:val="none"/>
        </w:rPr>
        <w:sectPr>
          <w:headerReference r:id="rId58" w:type="default"/>
          <w:footerReference r:id="rId59" w:type="default"/>
          <w:pgSz w:w="16839" w:h="11906"/>
          <w:pgMar w:top="1164" w:right="1407" w:bottom="1427" w:left="1439" w:header="831" w:footer="1265" w:gutter="0"/>
          <w:pgBorders>
            <w:top w:val="none" w:sz="0" w:space="0"/>
            <w:left w:val="none" w:sz="0" w:space="0"/>
            <w:bottom w:val="none" w:sz="0" w:space="0"/>
            <w:right w:val="none" w:sz="0" w:space="0"/>
          </w:pgBorders>
          <w:pgNumType w:fmt="decimal"/>
          <w:cols w:space="720" w:num="1"/>
        </w:sectPr>
      </w:pPr>
    </w:p>
    <w:p w14:paraId="51FC8272">
      <w:pPr>
        <w:spacing w:line="393" w:lineRule="auto"/>
        <w:rPr>
          <w:rFonts w:ascii="Arial"/>
          <w:color w:val="auto"/>
          <w:spacing w:val="0"/>
          <w:sz w:val="21"/>
          <w:highlight w:val="none"/>
        </w:rPr>
      </w:pPr>
    </w:p>
    <w:p w14:paraId="7ECD6D29">
      <w:pPr>
        <w:pStyle w:val="5"/>
        <w:spacing w:before="140" w:line="226" w:lineRule="auto"/>
        <w:ind w:left="4417"/>
        <w:outlineLvl w:val="0"/>
        <w:rPr>
          <w:color w:val="auto"/>
          <w:spacing w:val="0"/>
          <w:sz w:val="43"/>
          <w:szCs w:val="43"/>
          <w:highlight w:val="none"/>
        </w:rPr>
      </w:pPr>
      <w:r>
        <w:rPr>
          <w:b/>
          <w:bCs/>
          <w:color w:val="auto"/>
          <w:spacing w:val="0"/>
          <w:sz w:val="43"/>
          <w:szCs w:val="43"/>
          <w:highlight w:val="none"/>
        </w:rPr>
        <w:t>附件</w:t>
      </w:r>
    </w:p>
    <w:p w14:paraId="5FAA8EC9">
      <w:pPr>
        <w:spacing w:line="243" w:lineRule="auto"/>
        <w:rPr>
          <w:rFonts w:ascii="Arial"/>
          <w:color w:val="auto"/>
          <w:spacing w:val="0"/>
          <w:sz w:val="21"/>
          <w:highlight w:val="none"/>
        </w:rPr>
      </w:pPr>
    </w:p>
    <w:p w14:paraId="0C4999EE">
      <w:pPr>
        <w:spacing w:line="243" w:lineRule="auto"/>
        <w:rPr>
          <w:rFonts w:ascii="Arial"/>
          <w:color w:val="auto"/>
          <w:spacing w:val="0"/>
          <w:sz w:val="21"/>
          <w:highlight w:val="none"/>
        </w:rPr>
      </w:pPr>
    </w:p>
    <w:p w14:paraId="2E7329C5">
      <w:pPr>
        <w:pStyle w:val="5"/>
        <w:spacing w:before="101" w:line="226" w:lineRule="auto"/>
        <w:ind w:left="34"/>
        <w:rPr>
          <w:color w:val="auto"/>
          <w:spacing w:val="0"/>
          <w:sz w:val="31"/>
          <w:szCs w:val="31"/>
          <w:highlight w:val="none"/>
        </w:rPr>
      </w:pPr>
      <w:r>
        <w:rPr>
          <w:b/>
          <w:bCs/>
          <w:color w:val="auto"/>
          <w:spacing w:val="0"/>
          <w:sz w:val="31"/>
          <w:szCs w:val="31"/>
          <w:highlight w:val="none"/>
        </w:rPr>
        <w:t>附件</w:t>
      </w:r>
      <w:r>
        <w:rPr>
          <w:color w:val="auto"/>
          <w:spacing w:val="0"/>
          <w:sz w:val="31"/>
          <w:szCs w:val="31"/>
          <w:highlight w:val="none"/>
        </w:rPr>
        <w:t xml:space="preserve"> </w:t>
      </w:r>
      <w:r>
        <w:rPr>
          <w:b/>
          <w:bCs/>
          <w:color w:val="auto"/>
          <w:spacing w:val="0"/>
          <w:sz w:val="31"/>
          <w:szCs w:val="31"/>
          <w:highlight w:val="none"/>
        </w:rPr>
        <w:t>1：质疑函范本及制作说明</w:t>
      </w:r>
    </w:p>
    <w:p w14:paraId="002A5006">
      <w:pPr>
        <w:pStyle w:val="5"/>
        <w:spacing w:before="242" w:line="228" w:lineRule="auto"/>
        <w:ind w:left="3673"/>
        <w:rPr>
          <w:color w:val="auto"/>
          <w:spacing w:val="0"/>
          <w:sz w:val="31"/>
          <w:szCs w:val="31"/>
          <w:highlight w:val="none"/>
        </w:rPr>
      </w:pPr>
      <w:r>
        <w:rPr>
          <w:b/>
          <w:bCs/>
          <w:color w:val="auto"/>
          <w:spacing w:val="0"/>
          <w:sz w:val="31"/>
          <w:szCs w:val="31"/>
          <w:highlight w:val="none"/>
        </w:rPr>
        <w:t>质疑函范本</w:t>
      </w:r>
    </w:p>
    <w:p w14:paraId="2DCF7D8B">
      <w:pPr>
        <w:spacing w:line="386" w:lineRule="auto"/>
        <w:rPr>
          <w:rFonts w:ascii="Arial"/>
          <w:color w:val="auto"/>
          <w:spacing w:val="0"/>
          <w:sz w:val="21"/>
          <w:highlight w:val="none"/>
        </w:rPr>
      </w:pPr>
    </w:p>
    <w:p w14:paraId="474D24AE">
      <w:pPr>
        <w:pStyle w:val="5"/>
        <w:spacing w:before="78" w:line="222" w:lineRule="auto"/>
        <w:ind w:left="19"/>
        <w:rPr>
          <w:color w:val="auto"/>
          <w:spacing w:val="0"/>
          <w:sz w:val="24"/>
          <w:szCs w:val="24"/>
          <w:highlight w:val="none"/>
        </w:rPr>
      </w:pPr>
      <w:r>
        <w:rPr>
          <w:color w:val="auto"/>
          <w:spacing w:val="0"/>
          <w:sz w:val="24"/>
          <w:szCs w:val="24"/>
          <w:highlight w:val="none"/>
        </w:rPr>
        <w:t>一、质疑供应商基本信息</w:t>
      </w:r>
    </w:p>
    <w:p w14:paraId="4BDF5745">
      <w:pPr>
        <w:pStyle w:val="5"/>
        <w:spacing w:before="177" w:line="223" w:lineRule="auto"/>
        <w:ind w:left="21"/>
        <w:rPr>
          <w:color w:val="auto"/>
          <w:spacing w:val="0"/>
          <w:sz w:val="24"/>
          <w:szCs w:val="24"/>
          <w:highlight w:val="none"/>
        </w:rPr>
      </w:pPr>
      <w:r>
        <w:rPr>
          <w:color w:val="auto"/>
          <w:spacing w:val="0"/>
          <w:sz w:val="24"/>
          <w:szCs w:val="24"/>
          <w:highlight w:val="none"/>
        </w:rPr>
        <w:t>质疑供应商：</w:t>
      </w:r>
    </w:p>
    <w:p w14:paraId="166FBA75">
      <w:pPr>
        <w:pStyle w:val="5"/>
        <w:spacing w:before="178" w:line="222" w:lineRule="auto"/>
        <w:ind w:left="16"/>
        <w:rPr>
          <w:color w:val="auto"/>
          <w:spacing w:val="0"/>
          <w:sz w:val="24"/>
          <w:szCs w:val="24"/>
          <w:highlight w:val="none"/>
        </w:rPr>
      </w:pPr>
      <w:r>
        <w:rPr>
          <w:color w:val="auto"/>
          <w:spacing w:val="0"/>
          <w:sz w:val="24"/>
          <w:szCs w:val="24"/>
          <w:highlight w:val="none"/>
        </w:rPr>
        <w:t>地址：邮编：</w:t>
      </w:r>
    </w:p>
    <w:p w14:paraId="4628FF57">
      <w:pPr>
        <w:pStyle w:val="5"/>
        <w:spacing w:before="180" w:line="223" w:lineRule="auto"/>
        <w:ind w:left="12"/>
        <w:rPr>
          <w:color w:val="auto"/>
          <w:spacing w:val="0"/>
          <w:sz w:val="24"/>
          <w:szCs w:val="24"/>
          <w:highlight w:val="none"/>
        </w:rPr>
      </w:pPr>
      <w:r>
        <w:rPr>
          <w:color w:val="auto"/>
          <w:spacing w:val="0"/>
          <w:sz w:val="24"/>
          <w:szCs w:val="24"/>
          <w:highlight w:val="none"/>
        </w:rPr>
        <w:t>联系人：联系电话：</w:t>
      </w:r>
    </w:p>
    <w:p w14:paraId="7FBE1F99">
      <w:pPr>
        <w:pStyle w:val="5"/>
        <w:spacing w:before="176" w:line="222" w:lineRule="auto"/>
        <w:ind w:left="15"/>
        <w:rPr>
          <w:color w:val="auto"/>
          <w:spacing w:val="0"/>
          <w:sz w:val="24"/>
          <w:szCs w:val="24"/>
          <w:highlight w:val="none"/>
        </w:rPr>
      </w:pPr>
      <w:r>
        <w:rPr>
          <w:color w:val="auto"/>
          <w:spacing w:val="0"/>
          <w:sz w:val="24"/>
          <w:szCs w:val="24"/>
          <w:highlight w:val="none"/>
        </w:rPr>
        <w:t>授权代表：</w:t>
      </w:r>
    </w:p>
    <w:p w14:paraId="79423692">
      <w:pPr>
        <w:pStyle w:val="5"/>
        <w:spacing w:before="179" w:line="223" w:lineRule="auto"/>
        <w:ind w:left="12"/>
        <w:rPr>
          <w:color w:val="auto"/>
          <w:spacing w:val="0"/>
          <w:sz w:val="24"/>
          <w:szCs w:val="24"/>
          <w:highlight w:val="none"/>
        </w:rPr>
      </w:pPr>
      <w:r>
        <w:rPr>
          <w:color w:val="auto"/>
          <w:spacing w:val="0"/>
          <w:sz w:val="24"/>
          <w:szCs w:val="24"/>
          <w:highlight w:val="none"/>
        </w:rPr>
        <w:t>联系电话：</w:t>
      </w:r>
    </w:p>
    <w:p w14:paraId="489F3DFB">
      <w:pPr>
        <w:pStyle w:val="5"/>
        <w:spacing w:before="175" w:line="222" w:lineRule="auto"/>
        <w:ind w:left="16"/>
        <w:rPr>
          <w:color w:val="auto"/>
          <w:spacing w:val="0"/>
          <w:sz w:val="24"/>
          <w:szCs w:val="24"/>
          <w:highlight w:val="none"/>
        </w:rPr>
      </w:pPr>
      <w:r>
        <w:rPr>
          <w:color w:val="auto"/>
          <w:spacing w:val="0"/>
          <w:sz w:val="24"/>
          <w:szCs w:val="24"/>
          <w:highlight w:val="none"/>
        </w:rPr>
        <w:t>地址： 邮编：</w:t>
      </w:r>
    </w:p>
    <w:p w14:paraId="503F285C">
      <w:pPr>
        <w:pStyle w:val="5"/>
        <w:spacing w:before="180" w:line="222" w:lineRule="auto"/>
        <w:ind w:left="23"/>
        <w:rPr>
          <w:color w:val="auto"/>
          <w:spacing w:val="0"/>
          <w:sz w:val="24"/>
          <w:szCs w:val="24"/>
          <w:highlight w:val="none"/>
        </w:rPr>
      </w:pPr>
      <w:r>
        <w:rPr>
          <w:color w:val="auto"/>
          <w:spacing w:val="0"/>
          <w:sz w:val="24"/>
          <w:szCs w:val="24"/>
          <w:highlight w:val="none"/>
        </w:rPr>
        <w:t>二、质疑项目基本情况</w:t>
      </w:r>
    </w:p>
    <w:p w14:paraId="25ECB8D2">
      <w:pPr>
        <w:pStyle w:val="5"/>
        <w:spacing w:before="177" w:line="221" w:lineRule="auto"/>
        <w:ind w:left="21"/>
        <w:rPr>
          <w:color w:val="auto"/>
          <w:spacing w:val="0"/>
          <w:sz w:val="24"/>
          <w:szCs w:val="24"/>
          <w:highlight w:val="none"/>
        </w:rPr>
      </w:pPr>
      <w:r>
        <w:rPr>
          <w:color w:val="auto"/>
          <w:spacing w:val="0"/>
          <w:sz w:val="24"/>
          <w:szCs w:val="24"/>
          <w:highlight w:val="none"/>
        </w:rPr>
        <w:t>质疑项目的名称：</w:t>
      </w:r>
    </w:p>
    <w:p w14:paraId="60233BE6">
      <w:pPr>
        <w:pStyle w:val="5"/>
        <w:spacing w:before="180" w:line="224" w:lineRule="auto"/>
        <w:ind w:left="21"/>
        <w:rPr>
          <w:color w:val="auto"/>
          <w:spacing w:val="0"/>
          <w:sz w:val="24"/>
          <w:szCs w:val="24"/>
          <w:highlight w:val="none"/>
        </w:rPr>
      </w:pPr>
      <w:r>
        <w:rPr>
          <w:color w:val="auto"/>
          <w:spacing w:val="0"/>
          <w:sz w:val="24"/>
          <w:szCs w:val="24"/>
          <w:highlight w:val="none"/>
        </w:rPr>
        <w:t>质疑项目的编号：包号：</w:t>
      </w:r>
    </w:p>
    <w:p w14:paraId="39892911">
      <w:pPr>
        <w:pStyle w:val="5"/>
        <w:spacing w:before="175" w:line="221" w:lineRule="auto"/>
        <w:ind w:left="17"/>
        <w:rPr>
          <w:color w:val="auto"/>
          <w:spacing w:val="0"/>
          <w:sz w:val="24"/>
          <w:szCs w:val="24"/>
          <w:highlight w:val="none"/>
        </w:rPr>
      </w:pPr>
      <w:r>
        <w:rPr>
          <w:color w:val="auto"/>
          <w:spacing w:val="0"/>
          <w:sz w:val="24"/>
          <w:szCs w:val="24"/>
          <w:highlight w:val="none"/>
        </w:rPr>
        <w:t>采购人名称：</w:t>
      </w:r>
    </w:p>
    <w:p w14:paraId="527CC76A">
      <w:pPr>
        <w:pStyle w:val="5"/>
        <w:spacing w:before="181" w:line="222" w:lineRule="auto"/>
        <w:ind w:left="17"/>
        <w:rPr>
          <w:color w:val="auto"/>
          <w:spacing w:val="0"/>
          <w:sz w:val="24"/>
          <w:szCs w:val="24"/>
          <w:highlight w:val="none"/>
        </w:rPr>
      </w:pPr>
      <w:r>
        <w:rPr>
          <w:color w:val="auto"/>
          <w:spacing w:val="0"/>
          <w:sz w:val="24"/>
          <w:szCs w:val="24"/>
          <w:highlight w:val="none"/>
        </w:rPr>
        <w:t>采购文件获取日期：</w:t>
      </w:r>
    </w:p>
    <w:p w14:paraId="02C743A2">
      <w:pPr>
        <w:pStyle w:val="5"/>
        <w:spacing w:before="177" w:line="222" w:lineRule="auto"/>
        <w:ind w:left="22"/>
        <w:rPr>
          <w:color w:val="auto"/>
          <w:spacing w:val="0"/>
          <w:sz w:val="24"/>
          <w:szCs w:val="24"/>
          <w:highlight w:val="none"/>
        </w:rPr>
      </w:pPr>
      <w:r>
        <w:rPr>
          <w:color w:val="auto"/>
          <w:spacing w:val="0"/>
          <w:sz w:val="24"/>
          <w:szCs w:val="24"/>
          <w:highlight w:val="none"/>
        </w:rPr>
        <w:t>三、质疑事项具体内容</w:t>
      </w:r>
    </w:p>
    <w:p w14:paraId="1DB262ED">
      <w:pPr>
        <w:pStyle w:val="5"/>
        <w:spacing w:before="179" w:line="223" w:lineRule="auto"/>
        <w:ind w:left="21"/>
        <w:rPr>
          <w:color w:val="auto"/>
          <w:spacing w:val="0"/>
          <w:sz w:val="24"/>
          <w:szCs w:val="24"/>
          <w:highlight w:val="none"/>
        </w:rPr>
      </w:pPr>
      <w:r>
        <w:rPr>
          <w:color w:val="auto"/>
          <w:spacing w:val="0"/>
          <w:sz w:val="24"/>
          <w:szCs w:val="24"/>
          <w:highlight w:val="none"/>
        </w:rPr>
        <w:t>质疑事项 1：</w:t>
      </w:r>
    </w:p>
    <w:p w14:paraId="2A3E8A90">
      <w:pPr>
        <w:pStyle w:val="5"/>
        <w:spacing w:before="179" w:line="222" w:lineRule="auto"/>
        <w:ind w:left="15"/>
        <w:rPr>
          <w:color w:val="auto"/>
          <w:spacing w:val="0"/>
          <w:sz w:val="24"/>
          <w:szCs w:val="24"/>
          <w:highlight w:val="none"/>
        </w:rPr>
      </w:pPr>
      <w:r>
        <w:rPr>
          <w:color w:val="auto"/>
          <w:spacing w:val="0"/>
          <w:sz w:val="24"/>
          <w:szCs w:val="24"/>
          <w:highlight w:val="none"/>
        </w:rPr>
        <w:t>事实依据：</w:t>
      </w:r>
    </w:p>
    <w:p w14:paraId="020B9640">
      <w:pPr>
        <w:spacing w:line="280" w:lineRule="auto"/>
        <w:rPr>
          <w:rFonts w:ascii="Arial"/>
          <w:color w:val="auto"/>
          <w:spacing w:val="0"/>
          <w:sz w:val="21"/>
          <w:highlight w:val="none"/>
        </w:rPr>
      </w:pPr>
    </w:p>
    <w:p w14:paraId="2862ACB6">
      <w:pPr>
        <w:spacing w:line="281" w:lineRule="auto"/>
        <w:rPr>
          <w:rFonts w:ascii="Arial"/>
          <w:color w:val="auto"/>
          <w:spacing w:val="0"/>
          <w:sz w:val="21"/>
          <w:highlight w:val="none"/>
        </w:rPr>
      </w:pPr>
    </w:p>
    <w:p w14:paraId="0CAF9C03">
      <w:pPr>
        <w:pStyle w:val="5"/>
        <w:spacing w:before="78" w:line="222" w:lineRule="auto"/>
        <w:ind w:left="23"/>
        <w:rPr>
          <w:color w:val="auto"/>
          <w:spacing w:val="0"/>
          <w:sz w:val="24"/>
          <w:szCs w:val="24"/>
          <w:highlight w:val="none"/>
        </w:rPr>
      </w:pPr>
      <w:r>
        <w:rPr>
          <w:color w:val="auto"/>
          <w:spacing w:val="0"/>
          <w:sz w:val="24"/>
          <w:szCs w:val="24"/>
          <w:highlight w:val="none"/>
        </w:rPr>
        <w:t>法律依据：</w:t>
      </w:r>
    </w:p>
    <w:p w14:paraId="71AB69E7">
      <w:pPr>
        <w:spacing w:line="282" w:lineRule="auto"/>
        <w:rPr>
          <w:rFonts w:ascii="Arial"/>
          <w:color w:val="auto"/>
          <w:spacing w:val="0"/>
          <w:sz w:val="21"/>
          <w:highlight w:val="none"/>
        </w:rPr>
      </w:pPr>
    </w:p>
    <w:p w14:paraId="3DC7768F">
      <w:pPr>
        <w:spacing w:line="283" w:lineRule="auto"/>
        <w:rPr>
          <w:rFonts w:ascii="Arial"/>
          <w:color w:val="auto"/>
          <w:spacing w:val="0"/>
          <w:sz w:val="21"/>
          <w:highlight w:val="none"/>
        </w:rPr>
      </w:pPr>
    </w:p>
    <w:p w14:paraId="0FC04B81">
      <w:pPr>
        <w:pStyle w:val="5"/>
        <w:spacing w:before="78" w:line="223" w:lineRule="auto"/>
        <w:ind w:left="21"/>
        <w:rPr>
          <w:color w:val="auto"/>
          <w:spacing w:val="0"/>
          <w:sz w:val="24"/>
          <w:szCs w:val="24"/>
          <w:highlight w:val="none"/>
        </w:rPr>
      </w:pPr>
      <w:r>
        <w:rPr>
          <w:color w:val="auto"/>
          <w:spacing w:val="0"/>
          <w:sz w:val="24"/>
          <w:szCs w:val="24"/>
          <w:highlight w:val="none"/>
        </w:rPr>
        <w:t>质疑事项2</w:t>
      </w:r>
    </w:p>
    <w:p w14:paraId="75EA28B7">
      <w:pPr>
        <w:pStyle w:val="5"/>
        <w:spacing w:before="176" w:line="383" w:lineRule="exact"/>
        <w:ind w:left="24"/>
        <w:rPr>
          <w:color w:val="auto"/>
          <w:spacing w:val="0"/>
          <w:sz w:val="24"/>
          <w:szCs w:val="24"/>
          <w:highlight w:val="none"/>
        </w:rPr>
      </w:pPr>
      <w:r>
        <w:rPr>
          <w:color w:val="auto"/>
          <w:spacing w:val="0"/>
          <w:position w:val="3"/>
          <w:sz w:val="24"/>
          <w:szCs w:val="24"/>
          <w:highlight w:val="none"/>
        </w:rPr>
        <w:t>……</w:t>
      </w:r>
    </w:p>
    <w:p w14:paraId="29DE843D">
      <w:pPr>
        <w:pStyle w:val="5"/>
        <w:spacing w:before="85" w:line="220" w:lineRule="auto"/>
        <w:ind w:left="43"/>
        <w:rPr>
          <w:color w:val="auto"/>
          <w:spacing w:val="0"/>
          <w:sz w:val="24"/>
          <w:szCs w:val="24"/>
          <w:highlight w:val="none"/>
        </w:rPr>
      </w:pPr>
      <w:r>
        <w:rPr>
          <w:color w:val="auto"/>
          <w:spacing w:val="0"/>
          <w:sz w:val="24"/>
          <w:szCs w:val="24"/>
          <w:highlight w:val="none"/>
        </w:rPr>
        <w:t>四、与质疑事项相关的质疑请求</w:t>
      </w:r>
    </w:p>
    <w:p w14:paraId="7CADA207">
      <w:pPr>
        <w:pStyle w:val="5"/>
        <w:spacing w:before="180" w:line="220" w:lineRule="auto"/>
        <w:ind w:left="15"/>
        <w:rPr>
          <w:color w:val="auto"/>
          <w:spacing w:val="0"/>
          <w:sz w:val="24"/>
          <w:szCs w:val="24"/>
          <w:highlight w:val="none"/>
        </w:rPr>
      </w:pPr>
      <w:r>
        <w:rPr>
          <w:color w:val="auto"/>
          <w:spacing w:val="0"/>
          <w:sz w:val="24"/>
          <w:szCs w:val="24"/>
          <w:highlight w:val="none"/>
        </w:rPr>
        <w:t>请求：</w:t>
      </w:r>
    </w:p>
    <w:p w14:paraId="196411EC">
      <w:pPr>
        <w:pStyle w:val="5"/>
        <w:spacing w:before="182" w:line="222" w:lineRule="auto"/>
        <w:ind w:left="21"/>
        <w:rPr>
          <w:color w:val="auto"/>
          <w:spacing w:val="0"/>
          <w:sz w:val="24"/>
          <w:szCs w:val="24"/>
          <w:highlight w:val="none"/>
        </w:rPr>
      </w:pPr>
      <w:r>
        <w:rPr>
          <w:color w:val="auto"/>
          <w:spacing w:val="0"/>
          <w:sz w:val="24"/>
          <w:szCs w:val="24"/>
          <w:highlight w:val="none"/>
        </w:rPr>
        <w:t>签字(签章)：                   公章：</w:t>
      </w:r>
    </w:p>
    <w:p w14:paraId="587A84AC">
      <w:pPr>
        <w:pStyle w:val="5"/>
        <w:spacing w:before="177" w:line="223" w:lineRule="auto"/>
        <w:ind w:left="66"/>
        <w:rPr>
          <w:color w:val="auto"/>
          <w:spacing w:val="0"/>
          <w:sz w:val="24"/>
          <w:szCs w:val="24"/>
          <w:highlight w:val="none"/>
        </w:rPr>
      </w:pPr>
      <w:r>
        <w:rPr>
          <w:color w:val="auto"/>
          <w:spacing w:val="0"/>
          <w:sz w:val="24"/>
          <w:szCs w:val="24"/>
          <w:highlight w:val="none"/>
        </w:rPr>
        <w:t>日期：</w:t>
      </w:r>
    </w:p>
    <w:p w14:paraId="2356B9E0">
      <w:pPr>
        <w:spacing w:line="223" w:lineRule="auto"/>
        <w:rPr>
          <w:color w:val="auto"/>
          <w:spacing w:val="0"/>
          <w:sz w:val="24"/>
          <w:szCs w:val="24"/>
          <w:highlight w:val="none"/>
        </w:rPr>
        <w:sectPr>
          <w:footerReference r:id="rId60" w:type="default"/>
          <w:pgSz w:w="11906" w:h="16839"/>
          <w:pgMar w:top="1164" w:right="1474" w:bottom="1389" w:left="1473" w:header="831" w:footer="1227" w:gutter="0"/>
          <w:pgBorders>
            <w:top w:val="none" w:sz="0" w:space="0"/>
            <w:left w:val="none" w:sz="0" w:space="0"/>
            <w:bottom w:val="none" w:sz="0" w:space="0"/>
            <w:right w:val="none" w:sz="0" w:space="0"/>
          </w:pgBorders>
          <w:pgNumType w:fmt="decimal"/>
          <w:cols w:space="720" w:num="1"/>
        </w:sectPr>
      </w:pPr>
    </w:p>
    <w:p w14:paraId="049D3C21">
      <w:pPr>
        <w:spacing w:line="266" w:lineRule="auto"/>
        <w:rPr>
          <w:rFonts w:ascii="Arial"/>
          <w:color w:val="auto"/>
          <w:spacing w:val="0"/>
          <w:sz w:val="21"/>
          <w:highlight w:val="none"/>
        </w:rPr>
      </w:pPr>
    </w:p>
    <w:p w14:paraId="5472659E">
      <w:pPr>
        <w:pStyle w:val="5"/>
        <w:spacing w:before="78" w:line="220" w:lineRule="auto"/>
        <w:ind w:left="21"/>
        <w:rPr>
          <w:color w:val="auto"/>
          <w:spacing w:val="0"/>
          <w:sz w:val="24"/>
          <w:szCs w:val="24"/>
          <w:highlight w:val="none"/>
        </w:rPr>
      </w:pPr>
      <w:r>
        <w:rPr>
          <w:b/>
          <w:bCs/>
          <w:color w:val="auto"/>
          <w:spacing w:val="0"/>
          <w:sz w:val="24"/>
          <w:szCs w:val="24"/>
          <w:highlight w:val="none"/>
        </w:rPr>
        <w:t>质疑函制作说明：</w:t>
      </w:r>
    </w:p>
    <w:p w14:paraId="070EBF17">
      <w:pPr>
        <w:pStyle w:val="5"/>
        <w:spacing w:before="179" w:line="220" w:lineRule="auto"/>
        <w:ind w:left="505"/>
        <w:rPr>
          <w:color w:val="auto"/>
          <w:spacing w:val="0"/>
          <w:sz w:val="24"/>
          <w:szCs w:val="24"/>
          <w:highlight w:val="none"/>
        </w:rPr>
      </w:pPr>
      <w:r>
        <w:rPr>
          <w:color w:val="auto"/>
          <w:spacing w:val="0"/>
          <w:sz w:val="24"/>
          <w:szCs w:val="24"/>
          <w:highlight w:val="none"/>
        </w:rPr>
        <w:t>1.供应商提出质疑时，应提交质疑函和必要的证明材料。</w:t>
      </w:r>
    </w:p>
    <w:p w14:paraId="4B625F6D">
      <w:pPr>
        <w:pStyle w:val="5"/>
        <w:spacing w:before="179" w:line="313" w:lineRule="auto"/>
        <w:ind w:left="22" w:right="78" w:firstLine="468"/>
        <w:rPr>
          <w:color w:val="auto"/>
          <w:spacing w:val="0"/>
          <w:sz w:val="24"/>
          <w:szCs w:val="24"/>
          <w:highlight w:val="none"/>
        </w:rPr>
      </w:pPr>
      <w:r>
        <w:rPr>
          <w:color w:val="auto"/>
          <w:spacing w:val="0"/>
          <w:sz w:val="24"/>
          <w:szCs w:val="24"/>
          <w:highlight w:val="none"/>
        </w:rPr>
        <w:t>2.质疑供应商若委托代理人进行质疑的，质疑函应按要求列明“授权代表 ”的有关内容，并在附件中提交由质疑供应商签署的授权委托书。授权委托书应载明代理人的姓名或者名称、代理事项、具体权限、期限和相关事项。</w:t>
      </w:r>
    </w:p>
    <w:p w14:paraId="2DDCCEA8">
      <w:pPr>
        <w:pStyle w:val="5"/>
        <w:spacing w:before="180" w:line="221" w:lineRule="auto"/>
        <w:ind w:left="492"/>
        <w:rPr>
          <w:color w:val="auto"/>
          <w:spacing w:val="0"/>
          <w:sz w:val="24"/>
          <w:szCs w:val="24"/>
          <w:highlight w:val="none"/>
        </w:rPr>
      </w:pPr>
      <w:r>
        <w:rPr>
          <w:color w:val="auto"/>
          <w:spacing w:val="0"/>
          <w:sz w:val="24"/>
          <w:szCs w:val="24"/>
          <w:highlight w:val="none"/>
        </w:rPr>
        <w:t>3.质疑供应商若对项目的某一分包进行质疑，质疑函中应列明具体分包号。</w:t>
      </w:r>
    </w:p>
    <w:p w14:paraId="3F786501">
      <w:pPr>
        <w:pStyle w:val="5"/>
        <w:spacing w:before="181" w:line="220" w:lineRule="auto"/>
        <w:ind w:left="487"/>
        <w:rPr>
          <w:color w:val="auto"/>
          <w:spacing w:val="0"/>
          <w:sz w:val="24"/>
          <w:szCs w:val="24"/>
          <w:highlight w:val="none"/>
        </w:rPr>
      </w:pPr>
      <w:r>
        <w:rPr>
          <w:color w:val="auto"/>
          <w:spacing w:val="0"/>
          <w:sz w:val="24"/>
          <w:szCs w:val="24"/>
          <w:highlight w:val="none"/>
        </w:rPr>
        <w:t>4.质疑函的质疑事项应具体、明确，并有必要的事实依据和法律依据。</w:t>
      </w:r>
    </w:p>
    <w:p w14:paraId="6493A55C">
      <w:pPr>
        <w:pStyle w:val="5"/>
        <w:spacing w:before="180" w:line="220" w:lineRule="auto"/>
        <w:ind w:left="492"/>
        <w:rPr>
          <w:color w:val="auto"/>
          <w:spacing w:val="0"/>
          <w:sz w:val="24"/>
          <w:szCs w:val="24"/>
          <w:highlight w:val="none"/>
        </w:rPr>
      </w:pPr>
      <w:r>
        <w:rPr>
          <w:color w:val="auto"/>
          <w:spacing w:val="0"/>
          <w:sz w:val="24"/>
          <w:szCs w:val="24"/>
          <w:highlight w:val="none"/>
        </w:rPr>
        <w:t>5.质疑函的质疑请求应与质疑事项相关。</w:t>
      </w:r>
    </w:p>
    <w:p w14:paraId="6BDF7CEC">
      <w:pPr>
        <w:pStyle w:val="5"/>
        <w:spacing w:before="183" w:line="313" w:lineRule="auto"/>
        <w:ind w:left="19" w:right="78" w:firstLine="470"/>
        <w:rPr>
          <w:color w:val="auto"/>
          <w:spacing w:val="0"/>
          <w:sz w:val="24"/>
          <w:szCs w:val="24"/>
          <w:highlight w:val="none"/>
        </w:rPr>
      </w:pPr>
      <w:r>
        <w:rPr>
          <w:color w:val="auto"/>
          <w:spacing w:val="0"/>
          <w:sz w:val="24"/>
          <w:szCs w:val="24"/>
          <w:highlight w:val="none"/>
        </w:rPr>
        <w:t>6.质疑供应商为自然人的，质疑函应由本人签字；质疑供应商为法人或者其他组织的，质疑函应由法定代表人、主要负责人，或者其授权代表签字或者盖章，并加盖公章。</w:t>
      </w:r>
    </w:p>
    <w:p w14:paraId="7F2CC8F3">
      <w:pPr>
        <w:spacing w:line="313" w:lineRule="auto"/>
        <w:rPr>
          <w:color w:val="auto"/>
          <w:spacing w:val="0"/>
          <w:sz w:val="24"/>
          <w:szCs w:val="24"/>
          <w:highlight w:val="none"/>
        </w:rPr>
        <w:sectPr>
          <w:footerReference r:id="rId61" w:type="default"/>
          <w:pgSz w:w="11906" w:h="16839"/>
          <w:pgMar w:top="1164" w:right="1474" w:bottom="1389" w:left="1473" w:header="831" w:footer="1227" w:gutter="0"/>
          <w:pgBorders>
            <w:top w:val="none" w:sz="0" w:space="0"/>
            <w:left w:val="none" w:sz="0" w:space="0"/>
            <w:bottom w:val="none" w:sz="0" w:space="0"/>
            <w:right w:val="none" w:sz="0" w:space="0"/>
          </w:pgBorders>
          <w:pgNumType w:fmt="decimal"/>
          <w:cols w:space="720" w:num="1"/>
        </w:sectPr>
      </w:pPr>
    </w:p>
    <w:p w14:paraId="4A7E0BF6">
      <w:pPr>
        <w:spacing w:line="254" w:lineRule="auto"/>
        <w:rPr>
          <w:rFonts w:ascii="Arial"/>
          <w:color w:val="auto"/>
          <w:spacing w:val="0"/>
          <w:sz w:val="21"/>
          <w:highlight w:val="none"/>
        </w:rPr>
      </w:pPr>
    </w:p>
    <w:p w14:paraId="399AE6FE">
      <w:pPr>
        <w:pStyle w:val="5"/>
        <w:spacing w:before="101" w:line="226" w:lineRule="auto"/>
        <w:ind w:left="34"/>
        <w:rPr>
          <w:color w:val="auto"/>
          <w:spacing w:val="0"/>
          <w:sz w:val="31"/>
          <w:szCs w:val="31"/>
          <w:highlight w:val="none"/>
        </w:rPr>
      </w:pPr>
      <w:r>
        <w:rPr>
          <w:b/>
          <w:bCs/>
          <w:color w:val="auto"/>
          <w:spacing w:val="0"/>
          <w:sz w:val="31"/>
          <w:szCs w:val="31"/>
          <w:highlight w:val="none"/>
        </w:rPr>
        <w:t>附件</w:t>
      </w:r>
      <w:r>
        <w:rPr>
          <w:color w:val="auto"/>
          <w:spacing w:val="0"/>
          <w:sz w:val="31"/>
          <w:szCs w:val="31"/>
          <w:highlight w:val="none"/>
        </w:rPr>
        <w:t xml:space="preserve"> </w:t>
      </w:r>
      <w:r>
        <w:rPr>
          <w:b/>
          <w:bCs/>
          <w:color w:val="auto"/>
          <w:spacing w:val="0"/>
          <w:sz w:val="31"/>
          <w:szCs w:val="31"/>
          <w:highlight w:val="none"/>
        </w:rPr>
        <w:t>2：投诉书范本及制作说明</w:t>
      </w:r>
    </w:p>
    <w:p w14:paraId="51D0DAEB">
      <w:pPr>
        <w:pStyle w:val="5"/>
        <w:spacing w:before="242" w:line="228" w:lineRule="auto"/>
        <w:ind w:left="3665"/>
        <w:rPr>
          <w:color w:val="auto"/>
          <w:spacing w:val="0"/>
          <w:sz w:val="31"/>
          <w:szCs w:val="31"/>
          <w:highlight w:val="none"/>
        </w:rPr>
      </w:pPr>
      <w:r>
        <w:rPr>
          <w:b/>
          <w:bCs/>
          <w:color w:val="auto"/>
          <w:spacing w:val="0"/>
          <w:sz w:val="31"/>
          <w:szCs w:val="31"/>
          <w:highlight w:val="none"/>
        </w:rPr>
        <w:t>投诉书范本</w:t>
      </w:r>
    </w:p>
    <w:p w14:paraId="38DABA14">
      <w:pPr>
        <w:pStyle w:val="5"/>
        <w:spacing w:before="227" w:line="222" w:lineRule="auto"/>
        <w:ind w:left="19"/>
        <w:rPr>
          <w:color w:val="auto"/>
          <w:spacing w:val="0"/>
          <w:sz w:val="24"/>
          <w:szCs w:val="24"/>
          <w:highlight w:val="none"/>
        </w:rPr>
      </w:pPr>
      <w:r>
        <w:rPr>
          <w:color w:val="auto"/>
          <w:spacing w:val="0"/>
          <w:sz w:val="24"/>
          <w:szCs w:val="24"/>
          <w:highlight w:val="none"/>
        </w:rPr>
        <w:t>一、投诉相关主体基本情况</w:t>
      </w:r>
    </w:p>
    <w:p w14:paraId="328566BD">
      <w:pPr>
        <w:pStyle w:val="5"/>
        <w:spacing w:before="177" w:line="222" w:lineRule="auto"/>
        <w:ind w:left="14"/>
        <w:rPr>
          <w:color w:val="auto"/>
          <w:spacing w:val="0"/>
          <w:sz w:val="24"/>
          <w:szCs w:val="24"/>
          <w:highlight w:val="none"/>
        </w:rPr>
      </w:pPr>
      <w:r>
        <w:rPr>
          <w:color w:val="auto"/>
          <w:spacing w:val="0"/>
          <w:sz w:val="24"/>
          <w:szCs w:val="24"/>
          <w:highlight w:val="none"/>
        </w:rPr>
        <w:t>投诉人：</w:t>
      </w:r>
    </w:p>
    <w:p w14:paraId="626A1D32">
      <w:pPr>
        <w:pStyle w:val="5"/>
        <w:spacing w:before="178" w:line="222" w:lineRule="auto"/>
        <w:ind w:left="16"/>
        <w:rPr>
          <w:color w:val="auto"/>
          <w:spacing w:val="0"/>
          <w:sz w:val="24"/>
          <w:szCs w:val="24"/>
          <w:highlight w:val="none"/>
        </w:rPr>
      </w:pPr>
      <w:r>
        <w:rPr>
          <w:color w:val="auto"/>
          <w:spacing w:val="0"/>
          <w:sz w:val="24"/>
          <w:szCs w:val="24"/>
          <w:highlight w:val="none"/>
        </w:rPr>
        <w:t>地     址：邮编：</w:t>
      </w:r>
    </w:p>
    <w:p w14:paraId="0D1595DA">
      <w:pPr>
        <w:pStyle w:val="5"/>
        <w:spacing w:before="180" w:line="223" w:lineRule="auto"/>
        <w:ind w:left="23"/>
        <w:rPr>
          <w:color w:val="auto"/>
          <w:spacing w:val="0"/>
          <w:sz w:val="24"/>
          <w:szCs w:val="24"/>
          <w:highlight w:val="none"/>
        </w:rPr>
      </w:pPr>
      <w:r>
        <w:rPr>
          <w:color w:val="auto"/>
          <w:spacing w:val="0"/>
          <w:sz w:val="24"/>
          <w:szCs w:val="24"/>
          <w:highlight w:val="none"/>
        </w:rPr>
        <w:t>法定代表人/主要负责人：</w:t>
      </w:r>
    </w:p>
    <w:p w14:paraId="12DEACA2">
      <w:pPr>
        <w:pStyle w:val="5"/>
        <w:spacing w:before="175" w:line="223" w:lineRule="auto"/>
        <w:ind w:left="12"/>
        <w:rPr>
          <w:color w:val="auto"/>
          <w:spacing w:val="0"/>
          <w:sz w:val="24"/>
          <w:szCs w:val="24"/>
          <w:highlight w:val="none"/>
        </w:rPr>
      </w:pPr>
      <w:r>
        <w:rPr>
          <w:color w:val="auto"/>
          <w:spacing w:val="0"/>
          <w:sz w:val="24"/>
          <w:szCs w:val="24"/>
          <w:highlight w:val="none"/>
        </w:rPr>
        <w:t>联系电话：</w:t>
      </w:r>
    </w:p>
    <w:p w14:paraId="491A1082">
      <w:pPr>
        <w:pStyle w:val="5"/>
        <w:spacing w:before="179" w:line="222" w:lineRule="auto"/>
        <w:ind w:left="15"/>
        <w:rPr>
          <w:color w:val="auto"/>
          <w:spacing w:val="0"/>
          <w:sz w:val="24"/>
          <w:szCs w:val="24"/>
          <w:highlight w:val="none"/>
        </w:rPr>
      </w:pPr>
      <w:r>
        <w:rPr>
          <w:color w:val="auto"/>
          <w:spacing w:val="0"/>
          <w:sz w:val="24"/>
          <w:szCs w:val="24"/>
          <w:highlight w:val="none"/>
        </w:rPr>
        <w:t>授权代表：联系电话</w:t>
      </w:r>
      <w:r>
        <w:rPr>
          <w:color w:val="auto"/>
          <w:spacing w:val="0"/>
          <w:sz w:val="24"/>
          <w:szCs w:val="24"/>
          <w:highlight w:val="none"/>
          <w:u w:val="dotted" w:color="auto"/>
        </w:rPr>
        <w:t xml:space="preserve">：                   </w:t>
      </w:r>
    </w:p>
    <w:p w14:paraId="7B306300">
      <w:pPr>
        <w:pStyle w:val="5"/>
        <w:spacing w:before="176" w:line="222" w:lineRule="auto"/>
        <w:ind w:left="16"/>
        <w:rPr>
          <w:color w:val="auto"/>
          <w:spacing w:val="0"/>
          <w:sz w:val="24"/>
          <w:szCs w:val="24"/>
          <w:highlight w:val="none"/>
        </w:rPr>
      </w:pPr>
      <w:r>
        <w:rPr>
          <w:color w:val="auto"/>
          <w:spacing w:val="0"/>
          <w:sz w:val="24"/>
          <w:szCs w:val="24"/>
          <w:highlight w:val="none"/>
        </w:rPr>
        <w:t>地     址：邮编：</w:t>
      </w:r>
    </w:p>
    <w:p w14:paraId="7CCDB592">
      <w:pPr>
        <w:pStyle w:val="5"/>
        <w:spacing w:before="180" w:line="222" w:lineRule="auto"/>
        <w:ind w:left="15"/>
        <w:rPr>
          <w:color w:val="auto"/>
          <w:spacing w:val="0"/>
          <w:sz w:val="24"/>
          <w:szCs w:val="24"/>
          <w:highlight w:val="none"/>
        </w:rPr>
      </w:pPr>
      <w:r>
        <w:rPr>
          <w:color w:val="auto"/>
          <w:spacing w:val="0"/>
          <w:sz w:val="24"/>
          <w:szCs w:val="24"/>
          <w:highlight w:val="none"/>
        </w:rPr>
        <w:t>被投诉人 1：</w:t>
      </w:r>
    </w:p>
    <w:p w14:paraId="7A3F079B">
      <w:pPr>
        <w:pStyle w:val="5"/>
        <w:spacing w:before="179" w:line="222" w:lineRule="auto"/>
        <w:ind w:left="16"/>
        <w:rPr>
          <w:color w:val="auto"/>
          <w:spacing w:val="0"/>
          <w:sz w:val="24"/>
          <w:szCs w:val="24"/>
          <w:highlight w:val="none"/>
        </w:rPr>
      </w:pPr>
      <w:r>
        <w:rPr>
          <w:color w:val="auto"/>
          <w:spacing w:val="0"/>
          <w:sz w:val="24"/>
          <w:szCs w:val="24"/>
          <w:highlight w:val="none"/>
        </w:rPr>
        <w:t>地     址：邮编：</w:t>
      </w:r>
    </w:p>
    <w:p w14:paraId="6A635D78">
      <w:pPr>
        <w:pStyle w:val="5"/>
        <w:spacing w:before="177" w:line="359" w:lineRule="auto"/>
        <w:ind w:left="14" w:right="6857" w:hanging="2"/>
        <w:rPr>
          <w:color w:val="auto"/>
          <w:spacing w:val="0"/>
          <w:sz w:val="24"/>
          <w:szCs w:val="24"/>
          <w:highlight w:val="none"/>
        </w:rPr>
      </w:pPr>
      <w:r>
        <w:rPr>
          <w:color w:val="auto"/>
          <w:spacing w:val="0"/>
          <w:sz w:val="24"/>
          <w:szCs w:val="24"/>
          <w:highlight w:val="none"/>
        </w:rPr>
        <w:t>联系人：联系电话：被投诉人2</w:t>
      </w:r>
    </w:p>
    <w:p w14:paraId="277FC40E">
      <w:pPr>
        <w:pStyle w:val="5"/>
        <w:spacing w:line="383" w:lineRule="exact"/>
        <w:ind w:left="24"/>
        <w:rPr>
          <w:color w:val="auto"/>
          <w:spacing w:val="0"/>
          <w:sz w:val="24"/>
          <w:szCs w:val="24"/>
          <w:highlight w:val="none"/>
        </w:rPr>
      </w:pPr>
      <w:r>
        <w:rPr>
          <w:color w:val="auto"/>
          <w:spacing w:val="0"/>
          <w:position w:val="3"/>
          <w:sz w:val="24"/>
          <w:szCs w:val="24"/>
          <w:highlight w:val="none"/>
        </w:rPr>
        <w:t>……</w:t>
      </w:r>
    </w:p>
    <w:p w14:paraId="77CE8FF9">
      <w:pPr>
        <w:pStyle w:val="5"/>
        <w:spacing w:before="83" w:line="222" w:lineRule="auto"/>
        <w:ind w:left="17"/>
        <w:rPr>
          <w:color w:val="auto"/>
          <w:spacing w:val="0"/>
          <w:sz w:val="24"/>
          <w:szCs w:val="24"/>
          <w:highlight w:val="none"/>
        </w:rPr>
      </w:pPr>
      <w:r>
        <w:rPr>
          <w:color w:val="auto"/>
          <w:spacing w:val="0"/>
          <w:sz w:val="24"/>
          <w:szCs w:val="24"/>
          <w:highlight w:val="none"/>
        </w:rPr>
        <w:t>相关供应商：</w:t>
      </w:r>
    </w:p>
    <w:p w14:paraId="1C76B92B">
      <w:pPr>
        <w:pStyle w:val="5"/>
        <w:spacing w:before="179" w:line="222" w:lineRule="auto"/>
        <w:ind w:left="16"/>
        <w:rPr>
          <w:color w:val="auto"/>
          <w:spacing w:val="0"/>
          <w:sz w:val="24"/>
          <w:szCs w:val="24"/>
          <w:highlight w:val="none"/>
        </w:rPr>
      </w:pPr>
      <w:r>
        <w:rPr>
          <w:color w:val="auto"/>
          <w:spacing w:val="0"/>
          <w:sz w:val="24"/>
          <w:szCs w:val="24"/>
          <w:highlight w:val="none"/>
        </w:rPr>
        <w:t>地     址：邮编：</w:t>
      </w:r>
    </w:p>
    <w:p w14:paraId="35E03244">
      <w:pPr>
        <w:pStyle w:val="5"/>
        <w:spacing w:before="180" w:line="223" w:lineRule="auto"/>
        <w:ind w:left="12"/>
        <w:rPr>
          <w:color w:val="auto"/>
          <w:spacing w:val="0"/>
          <w:sz w:val="24"/>
          <w:szCs w:val="24"/>
          <w:highlight w:val="none"/>
        </w:rPr>
      </w:pPr>
      <w:r>
        <w:rPr>
          <w:color w:val="auto"/>
          <w:spacing w:val="0"/>
          <w:sz w:val="24"/>
          <w:szCs w:val="24"/>
          <w:highlight w:val="none"/>
        </w:rPr>
        <w:t>联系人：联系电话：</w:t>
      </w:r>
    </w:p>
    <w:p w14:paraId="40713B02">
      <w:pPr>
        <w:pStyle w:val="5"/>
        <w:spacing w:before="176" w:line="222" w:lineRule="auto"/>
        <w:ind w:left="23"/>
        <w:rPr>
          <w:color w:val="auto"/>
          <w:spacing w:val="0"/>
          <w:sz w:val="24"/>
          <w:szCs w:val="24"/>
          <w:highlight w:val="none"/>
        </w:rPr>
      </w:pPr>
      <w:r>
        <w:rPr>
          <w:color w:val="auto"/>
          <w:spacing w:val="0"/>
          <w:sz w:val="24"/>
          <w:szCs w:val="24"/>
          <w:highlight w:val="none"/>
        </w:rPr>
        <w:t>二、投诉项目基本情况</w:t>
      </w:r>
    </w:p>
    <w:p w14:paraId="348BE476">
      <w:pPr>
        <w:pStyle w:val="5"/>
        <w:spacing w:before="179" w:line="221" w:lineRule="auto"/>
        <w:ind w:left="17"/>
        <w:rPr>
          <w:color w:val="auto"/>
          <w:spacing w:val="0"/>
          <w:sz w:val="24"/>
          <w:szCs w:val="24"/>
          <w:highlight w:val="none"/>
        </w:rPr>
      </w:pPr>
      <w:r>
        <w:rPr>
          <w:color w:val="auto"/>
          <w:spacing w:val="0"/>
          <w:sz w:val="24"/>
          <w:szCs w:val="24"/>
          <w:highlight w:val="none"/>
        </w:rPr>
        <w:t>采购项目名称：</w:t>
      </w:r>
    </w:p>
    <w:p w14:paraId="1447A300">
      <w:pPr>
        <w:pStyle w:val="5"/>
        <w:spacing w:before="179" w:line="222" w:lineRule="auto"/>
        <w:ind w:left="17"/>
        <w:rPr>
          <w:color w:val="auto"/>
          <w:spacing w:val="0"/>
          <w:sz w:val="24"/>
          <w:szCs w:val="24"/>
          <w:highlight w:val="none"/>
        </w:rPr>
      </w:pPr>
      <w:r>
        <w:rPr>
          <w:color w:val="auto"/>
          <w:spacing w:val="0"/>
          <w:sz w:val="24"/>
          <w:szCs w:val="24"/>
          <w:highlight w:val="none"/>
        </w:rPr>
        <w:t>采购项目编号：包号：</w:t>
      </w:r>
    </w:p>
    <w:p w14:paraId="7D9F69F0">
      <w:pPr>
        <w:pStyle w:val="5"/>
        <w:spacing w:before="178" w:line="221" w:lineRule="auto"/>
        <w:ind w:left="17"/>
        <w:rPr>
          <w:color w:val="auto"/>
          <w:spacing w:val="0"/>
          <w:sz w:val="24"/>
          <w:szCs w:val="24"/>
          <w:highlight w:val="none"/>
        </w:rPr>
      </w:pPr>
      <w:r>
        <w:rPr>
          <w:color w:val="auto"/>
          <w:spacing w:val="0"/>
          <w:sz w:val="24"/>
          <w:szCs w:val="24"/>
          <w:highlight w:val="none"/>
        </w:rPr>
        <w:t>采购人名称：</w:t>
      </w:r>
    </w:p>
    <w:p w14:paraId="5D622BFB">
      <w:pPr>
        <w:pStyle w:val="5"/>
        <w:spacing w:before="179" w:line="221" w:lineRule="auto"/>
        <w:ind w:left="20"/>
        <w:rPr>
          <w:color w:val="auto"/>
          <w:spacing w:val="0"/>
          <w:sz w:val="24"/>
          <w:szCs w:val="24"/>
          <w:highlight w:val="none"/>
        </w:rPr>
      </w:pPr>
      <w:r>
        <w:rPr>
          <w:color w:val="auto"/>
          <w:spacing w:val="0"/>
          <w:sz w:val="24"/>
          <w:szCs w:val="24"/>
          <w:highlight w:val="none"/>
        </w:rPr>
        <w:t>代理机构名称：</w:t>
      </w:r>
    </w:p>
    <w:p w14:paraId="5CFA1A4F">
      <w:pPr>
        <w:pStyle w:val="5"/>
        <w:spacing w:before="181" w:line="222" w:lineRule="auto"/>
        <w:ind w:left="17"/>
        <w:rPr>
          <w:color w:val="auto"/>
          <w:spacing w:val="0"/>
          <w:sz w:val="24"/>
          <w:szCs w:val="24"/>
          <w:highlight w:val="none"/>
        </w:rPr>
      </w:pPr>
      <w:r>
        <w:rPr>
          <w:color w:val="auto"/>
          <w:spacing w:val="0"/>
          <w:sz w:val="24"/>
          <w:szCs w:val="24"/>
          <w:highlight w:val="none"/>
        </w:rPr>
        <w:t>采购文件公示:</w:t>
      </w:r>
      <w:r>
        <w:rPr>
          <w:color w:val="auto"/>
          <w:spacing w:val="0"/>
          <w:sz w:val="24"/>
          <w:szCs w:val="24"/>
          <w:highlight w:val="none"/>
          <w:u w:val="dotted" w:color="auto"/>
        </w:rPr>
        <w:t xml:space="preserve">是/否 </w:t>
      </w:r>
      <w:r>
        <w:rPr>
          <w:color w:val="auto"/>
          <w:spacing w:val="0"/>
          <w:sz w:val="24"/>
          <w:szCs w:val="24"/>
          <w:highlight w:val="none"/>
        </w:rPr>
        <w:t>公示期限：</w:t>
      </w:r>
    </w:p>
    <w:p w14:paraId="5692BCB4">
      <w:pPr>
        <w:pStyle w:val="5"/>
        <w:spacing w:before="177" w:line="222" w:lineRule="auto"/>
        <w:ind w:left="17"/>
        <w:rPr>
          <w:color w:val="auto"/>
          <w:spacing w:val="0"/>
          <w:sz w:val="24"/>
          <w:szCs w:val="24"/>
          <w:highlight w:val="none"/>
        </w:rPr>
      </w:pPr>
      <w:r>
        <w:rPr>
          <w:color w:val="auto"/>
          <w:spacing w:val="0"/>
          <w:sz w:val="24"/>
          <w:szCs w:val="24"/>
          <w:highlight w:val="none"/>
        </w:rPr>
        <w:t>采购结果公示:</w:t>
      </w:r>
      <w:r>
        <w:rPr>
          <w:color w:val="auto"/>
          <w:spacing w:val="0"/>
          <w:sz w:val="24"/>
          <w:szCs w:val="24"/>
          <w:highlight w:val="none"/>
          <w:u w:val="dotted" w:color="auto"/>
        </w:rPr>
        <w:t xml:space="preserve">是/否 </w:t>
      </w:r>
      <w:r>
        <w:rPr>
          <w:color w:val="auto"/>
          <w:spacing w:val="0"/>
          <w:sz w:val="24"/>
          <w:szCs w:val="24"/>
          <w:highlight w:val="none"/>
        </w:rPr>
        <w:t>公示期限：</w:t>
      </w:r>
    </w:p>
    <w:p w14:paraId="21C93859">
      <w:pPr>
        <w:pStyle w:val="5"/>
        <w:spacing w:before="179" w:line="222" w:lineRule="auto"/>
        <w:ind w:left="22"/>
        <w:rPr>
          <w:color w:val="auto"/>
          <w:spacing w:val="0"/>
          <w:sz w:val="24"/>
          <w:szCs w:val="24"/>
          <w:highlight w:val="none"/>
        </w:rPr>
      </w:pPr>
      <w:r>
        <w:rPr>
          <w:color w:val="auto"/>
          <w:spacing w:val="0"/>
          <w:sz w:val="24"/>
          <w:szCs w:val="24"/>
          <w:highlight w:val="none"/>
        </w:rPr>
        <w:t>三、质疑基本情况</w:t>
      </w:r>
    </w:p>
    <w:p w14:paraId="0C6F5AB2">
      <w:pPr>
        <w:pStyle w:val="5"/>
        <w:spacing w:before="177" w:line="222" w:lineRule="auto"/>
        <w:ind w:left="494"/>
        <w:rPr>
          <w:color w:val="auto"/>
          <w:spacing w:val="0"/>
          <w:sz w:val="24"/>
          <w:szCs w:val="24"/>
          <w:highlight w:val="none"/>
        </w:rPr>
      </w:pPr>
      <w:r>
        <w:rPr>
          <w:color w:val="auto"/>
          <w:spacing w:val="0"/>
          <w:sz w:val="24"/>
          <w:szCs w:val="24"/>
          <w:highlight w:val="none"/>
        </w:rPr>
        <w:t>投诉人于    年   月  日,向       提出质疑，质疑事项为：</w:t>
      </w:r>
    </w:p>
    <w:p w14:paraId="7451A5BB">
      <w:pPr>
        <w:spacing w:line="281" w:lineRule="auto"/>
        <w:rPr>
          <w:rFonts w:ascii="Arial"/>
          <w:color w:val="auto"/>
          <w:spacing w:val="0"/>
          <w:sz w:val="21"/>
          <w:highlight w:val="none"/>
        </w:rPr>
      </w:pPr>
    </w:p>
    <w:p w14:paraId="1B33B325">
      <w:pPr>
        <w:spacing w:line="281" w:lineRule="auto"/>
        <w:rPr>
          <w:rFonts w:ascii="Arial"/>
          <w:color w:val="auto"/>
          <w:spacing w:val="0"/>
          <w:sz w:val="21"/>
          <w:highlight w:val="none"/>
        </w:rPr>
      </w:pPr>
    </w:p>
    <w:p w14:paraId="28ADC65E">
      <w:pPr>
        <w:pStyle w:val="5"/>
        <w:spacing w:before="79" w:line="360" w:lineRule="auto"/>
        <w:ind w:left="44" w:firstLine="332"/>
        <w:rPr>
          <w:color w:val="auto"/>
          <w:spacing w:val="0"/>
          <w:sz w:val="24"/>
          <w:szCs w:val="24"/>
          <w:highlight w:val="none"/>
        </w:rPr>
      </w:pPr>
      <w:r>
        <w:rPr>
          <w:color w:val="auto"/>
          <w:spacing w:val="0"/>
          <w:sz w:val="24"/>
          <w:szCs w:val="24"/>
          <w:highlight w:val="none"/>
          <w:u w:val="dotted" w:color="auto"/>
        </w:rPr>
        <w:t>采购人/采购代理机构</w:t>
      </w:r>
      <w:r>
        <w:rPr>
          <w:color w:val="auto"/>
          <w:spacing w:val="0"/>
          <w:sz w:val="24"/>
          <w:szCs w:val="24"/>
          <w:highlight w:val="none"/>
        </w:rPr>
        <w:t>于   年  月   日,就质疑事项作出了答复/没有在法定期限内作出答复。</w:t>
      </w:r>
    </w:p>
    <w:p w14:paraId="70E20645">
      <w:pPr>
        <w:spacing w:line="360" w:lineRule="auto"/>
        <w:rPr>
          <w:color w:val="auto"/>
          <w:spacing w:val="0"/>
          <w:sz w:val="24"/>
          <w:szCs w:val="24"/>
          <w:highlight w:val="none"/>
        </w:rPr>
        <w:sectPr>
          <w:headerReference r:id="rId62" w:type="default"/>
          <w:footerReference r:id="rId63" w:type="default"/>
          <w:pgSz w:w="11906" w:h="16839"/>
          <w:pgMar w:top="1164" w:right="1473" w:bottom="1389" w:left="1473" w:header="831" w:footer="1227" w:gutter="0"/>
          <w:pgBorders>
            <w:top w:val="none" w:sz="0" w:space="0"/>
            <w:left w:val="none" w:sz="0" w:space="0"/>
            <w:bottom w:val="none" w:sz="0" w:space="0"/>
            <w:right w:val="none" w:sz="0" w:space="0"/>
          </w:pgBorders>
          <w:pgNumType w:fmt="decimal"/>
          <w:cols w:space="720" w:num="1"/>
        </w:sectPr>
      </w:pPr>
    </w:p>
    <w:p w14:paraId="27B2E5C3">
      <w:pPr>
        <w:spacing w:line="266" w:lineRule="auto"/>
        <w:rPr>
          <w:rFonts w:ascii="Arial"/>
          <w:color w:val="auto"/>
          <w:spacing w:val="0"/>
          <w:sz w:val="21"/>
          <w:highlight w:val="none"/>
        </w:rPr>
      </w:pPr>
    </w:p>
    <w:p w14:paraId="50F577AF">
      <w:pPr>
        <w:pStyle w:val="5"/>
        <w:spacing w:before="78" w:line="222" w:lineRule="auto"/>
        <w:ind w:left="43"/>
        <w:rPr>
          <w:color w:val="auto"/>
          <w:spacing w:val="0"/>
          <w:sz w:val="24"/>
          <w:szCs w:val="24"/>
          <w:highlight w:val="none"/>
        </w:rPr>
      </w:pPr>
      <w:r>
        <w:rPr>
          <w:color w:val="auto"/>
          <w:spacing w:val="0"/>
          <w:sz w:val="24"/>
          <w:szCs w:val="24"/>
          <w:highlight w:val="none"/>
        </w:rPr>
        <w:t>四、投诉事项具体内容</w:t>
      </w:r>
    </w:p>
    <w:p w14:paraId="6555C537">
      <w:pPr>
        <w:pStyle w:val="5"/>
        <w:spacing w:before="177" w:line="222" w:lineRule="auto"/>
        <w:ind w:left="14"/>
        <w:rPr>
          <w:color w:val="auto"/>
          <w:spacing w:val="0"/>
          <w:sz w:val="24"/>
          <w:szCs w:val="24"/>
          <w:highlight w:val="none"/>
        </w:rPr>
      </w:pPr>
      <w:r>
        <w:rPr>
          <w:color w:val="auto"/>
          <w:spacing w:val="0"/>
          <w:sz w:val="24"/>
          <w:szCs w:val="24"/>
          <w:highlight w:val="none"/>
        </w:rPr>
        <w:t>投诉事项 1：</w:t>
      </w:r>
    </w:p>
    <w:p w14:paraId="6D89DCDE">
      <w:pPr>
        <w:pStyle w:val="5"/>
        <w:spacing w:before="176" w:line="222" w:lineRule="auto"/>
        <w:ind w:left="15"/>
        <w:rPr>
          <w:color w:val="auto"/>
          <w:spacing w:val="0"/>
          <w:sz w:val="24"/>
          <w:szCs w:val="24"/>
          <w:highlight w:val="none"/>
        </w:rPr>
      </w:pPr>
      <w:r>
        <w:rPr>
          <w:color w:val="auto"/>
          <w:spacing w:val="0"/>
          <w:sz w:val="24"/>
          <w:szCs w:val="24"/>
          <w:highlight w:val="none"/>
        </w:rPr>
        <w:t>事实依据：</w:t>
      </w:r>
    </w:p>
    <w:p w14:paraId="096D0D13">
      <w:pPr>
        <w:spacing w:line="281" w:lineRule="auto"/>
        <w:rPr>
          <w:rFonts w:ascii="Arial"/>
          <w:color w:val="auto"/>
          <w:spacing w:val="0"/>
          <w:sz w:val="21"/>
          <w:highlight w:val="none"/>
        </w:rPr>
      </w:pPr>
    </w:p>
    <w:p w14:paraId="02399ABC">
      <w:pPr>
        <w:spacing w:line="282" w:lineRule="auto"/>
        <w:rPr>
          <w:rFonts w:ascii="Arial"/>
          <w:color w:val="auto"/>
          <w:spacing w:val="0"/>
          <w:sz w:val="21"/>
          <w:highlight w:val="none"/>
        </w:rPr>
      </w:pPr>
    </w:p>
    <w:p w14:paraId="2DD02EE3">
      <w:pPr>
        <w:pStyle w:val="5"/>
        <w:spacing w:before="78" w:line="222" w:lineRule="auto"/>
        <w:ind w:left="23"/>
        <w:rPr>
          <w:color w:val="auto"/>
          <w:spacing w:val="0"/>
          <w:sz w:val="24"/>
          <w:szCs w:val="24"/>
          <w:highlight w:val="none"/>
        </w:rPr>
      </w:pPr>
      <w:r>
        <w:rPr>
          <w:color w:val="auto"/>
          <w:spacing w:val="0"/>
          <w:sz w:val="24"/>
          <w:szCs w:val="24"/>
          <w:highlight w:val="none"/>
        </w:rPr>
        <w:t>法律依据：</w:t>
      </w:r>
    </w:p>
    <w:p w14:paraId="14FAE07E">
      <w:pPr>
        <w:spacing w:line="282" w:lineRule="auto"/>
        <w:rPr>
          <w:rFonts w:ascii="Arial"/>
          <w:color w:val="auto"/>
          <w:spacing w:val="0"/>
          <w:sz w:val="21"/>
          <w:highlight w:val="none"/>
        </w:rPr>
      </w:pPr>
    </w:p>
    <w:p w14:paraId="0A1C509A">
      <w:pPr>
        <w:spacing w:line="283" w:lineRule="auto"/>
        <w:rPr>
          <w:rFonts w:ascii="Arial"/>
          <w:color w:val="auto"/>
          <w:spacing w:val="0"/>
          <w:sz w:val="21"/>
          <w:highlight w:val="none"/>
        </w:rPr>
      </w:pPr>
    </w:p>
    <w:p w14:paraId="186277CE">
      <w:pPr>
        <w:pStyle w:val="5"/>
        <w:spacing w:before="79" w:line="222" w:lineRule="auto"/>
        <w:ind w:left="14"/>
        <w:rPr>
          <w:color w:val="auto"/>
          <w:spacing w:val="0"/>
          <w:sz w:val="24"/>
          <w:szCs w:val="24"/>
          <w:highlight w:val="none"/>
        </w:rPr>
      </w:pPr>
      <w:r>
        <w:rPr>
          <w:color w:val="auto"/>
          <w:spacing w:val="0"/>
          <w:sz w:val="24"/>
          <w:szCs w:val="24"/>
          <w:highlight w:val="none"/>
        </w:rPr>
        <w:t>投诉事项2</w:t>
      </w:r>
    </w:p>
    <w:p w14:paraId="539120D8">
      <w:pPr>
        <w:pStyle w:val="5"/>
        <w:spacing w:before="176" w:line="383" w:lineRule="exact"/>
        <w:ind w:left="24"/>
        <w:rPr>
          <w:color w:val="auto"/>
          <w:spacing w:val="0"/>
          <w:sz w:val="24"/>
          <w:szCs w:val="24"/>
          <w:highlight w:val="none"/>
        </w:rPr>
      </w:pPr>
      <w:r>
        <w:rPr>
          <w:color w:val="auto"/>
          <w:spacing w:val="0"/>
          <w:position w:val="3"/>
          <w:sz w:val="24"/>
          <w:szCs w:val="24"/>
          <w:highlight w:val="none"/>
        </w:rPr>
        <w:t>……</w:t>
      </w:r>
    </w:p>
    <w:p w14:paraId="7F99C89A">
      <w:pPr>
        <w:pStyle w:val="5"/>
        <w:spacing w:before="86" w:line="220" w:lineRule="auto"/>
        <w:ind w:left="19"/>
        <w:rPr>
          <w:color w:val="auto"/>
          <w:spacing w:val="0"/>
          <w:sz w:val="24"/>
          <w:szCs w:val="24"/>
          <w:highlight w:val="none"/>
        </w:rPr>
      </w:pPr>
      <w:r>
        <w:rPr>
          <w:color w:val="auto"/>
          <w:spacing w:val="0"/>
          <w:sz w:val="24"/>
          <w:szCs w:val="24"/>
          <w:highlight w:val="none"/>
        </w:rPr>
        <w:t>五、与投诉事项相关的投诉请求</w:t>
      </w:r>
    </w:p>
    <w:p w14:paraId="0E0ABE64">
      <w:pPr>
        <w:pStyle w:val="5"/>
        <w:spacing w:before="179" w:line="220" w:lineRule="auto"/>
        <w:ind w:left="15"/>
        <w:rPr>
          <w:color w:val="auto"/>
          <w:spacing w:val="0"/>
          <w:sz w:val="24"/>
          <w:szCs w:val="24"/>
          <w:highlight w:val="none"/>
        </w:rPr>
      </w:pPr>
      <w:r>
        <w:rPr>
          <w:color w:val="auto"/>
          <w:spacing w:val="0"/>
          <w:sz w:val="24"/>
          <w:szCs w:val="24"/>
          <w:highlight w:val="none"/>
        </w:rPr>
        <w:t>请求：</w:t>
      </w:r>
    </w:p>
    <w:p w14:paraId="6281B806">
      <w:pPr>
        <w:spacing w:line="283" w:lineRule="auto"/>
        <w:rPr>
          <w:rFonts w:ascii="Arial"/>
          <w:color w:val="auto"/>
          <w:spacing w:val="0"/>
          <w:sz w:val="21"/>
          <w:highlight w:val="none"/>
        </w:rPr>
      </w:pPr>
    </w:p>
    <w:p w14:paraId="3DF4ADBC">
      <w:pPr>
        <w:spacing w:line="283" w:lineRule="auto"/>
        <w:rPr>
          <w:rFonts w:ascii="Arial"/>
          <w:color w:val="auto"/>
          <w:spacing w:val="0"/>
          <w:sz w:val="21"/>
          <w:highlight w:val="none"/>
        </w:rPr>
      </w:pPr>
    </w:p>
    <w:p w14:paraId="58A364E6">
      <w:pPr>
        <w:pStyle w:val="5"/>
        <w:spacing w:before="78" w:line="222" w:lineRule="auto"/>
        <w:ind w:left="21"/>
        <w:rPr>
          <w:color w:val="auto"/>
          <w:spacing w:val="0"/>
          <w:sz w:val="24"/>
          <w:szCs w:val="24"/>
          <w:highlight w:val="none"/>
        </w:rPr>
      </w:pPr>
      <w:r>
        <w:rPr>
          <w:color w:val="auto"/>
          <w:spacing w:val="0"/>
          <w:sz w:val="24"/>
          <w:szCs w:val="24"/>
          <w:highlight w:val="none"/>
        </w:rPr>
        <w:t>签字(签章)：                   公章：</w:t>
      </w:r>
    </w:p>
    <w:p w14:paraId="3D873D4E">
      <w:pPr>
        <w:pStyle w:val="5"/>
        <w:spacing w:before="180" w:line="223" w:lineRule="auto"/>
        <w:ind w:left="66"/>
        <w:rPr>
          <w:color w:val="auto"/>
          <w:spacing w:val="0"/>
          <w:sz w:val="24"/>
          <w:szCs w:val="24"/>
          <w:highlight w:val="none"/>
        </w:rPr>
      </w:pPr>
      <w:r>
        <w:rPr>
          <w:color w:val="auto"/>
          <w:spacing w:val="0"/>
          <w:sz w:val="24"/>
          <w:szCs w:val="24"/>
          <w:highlight w:val="none"/>
        </w:rPr>
        <w:t>日期：</w:t>
      </w:r>
    </w:p>
    <w:p w14:paraId="3150939C">
      <w:pPr>
        <w:spacing w:line="281" w:lineRule="auto"/>
        <w:rPr>
          <w:rFonts w:ascii="Arial"/>
          <w:color w:val="auto"/>
          <w:spacing w:val="0"/>
          <w:sz w:val="21"/>
          <w:highlight w:val="none"/>
        </w:rPr>
      </w:pPr>
    </w:p>
    <w:p w14:paraId="05D0AC17">
      <w:pPr>
        <w:spacing w:line="281" w:lineRule="auto"/>
        <w:rPr>
          <w:rFonts w:ascii="Arial"/>
          <w:color w:val="auto"/>
          <w:spacing w:val="0"/>
          <w:sz w:val="21"/>
          <w:highlight w:val="none"/>
        </w:rPr>
      </w:pPr>
    </w:p>
    <w:p w14:paraId="6B54B27C">
      <w:pPr>
        <w:pStyle w:val="5"/>
        <w:spacing w:before="78" w:line="220" w:lineRule="auto"/>
        <w:ind w:left="14"/>
        <w:rPr>
          <w:color w:val="auto"/>
          <w:spacing w:val="0"/>
          <w:sz w:val="24"/>
          <w:szCs w:val="24"/>
          <w:highlight w:val="none"/>
        </w:rPr>
      </w:pPr>
      <w:r>
        <w:rPr>
          <w:b/>
          <w:bCs/>
          <w:color w:val="auto"/>
          <w:spacing w:val="0"/>
          <w:sz w:val="24"/>
          <w:szCs w:val="24"/>
          <w:highlight w:val="none"/>
        </w:rPr>
        <w:t>投诉书制作说明：</w:t>
      </w:r>
    </w:p>
    <w:p w14:paraId="610ED8B2">
      <w:pPr>
        <w:pStyle w:val="5"/>
        <w:spacing w:before="180" w:line="291" w:lineRule="auto"/>
        <w:ind w:left="14" w:right="83" w:firstLine="491"/>
        <w:rPr>
          <w:color w:val="auto"/>
          <w:spacing w:val="0"/>
          <w:sz w:val="24"/>
          <w:szCs w:val="24"/>
          <w:highlight w:val="none"/>
        </w:rPr>
      </w:pPr>
      <w:r>
        <w:rPr>
          <w:color w:val="auto"/>
          <w:spacing w:val="0"/>
          <w:sz w:val="24"/>
          <w:szCs w:val="24"/>
          <w:highlight w:val="none"/>
        </w:rPr>
        <w:t>1.投诉人提起投诉时，应当提交投诉书和必要的证明材料，并按照被投诉人和与投诉事项有关的供应商数量提供投诉书副本。</w:t>
      </w:r>
    </w:p>
    <w:p w14:paraId="39660520">
      <w:pPr>
        <w:pStyle w:val="5"/>
        <w:spacing w:before="176" w:line="313" w:lineRule="auto"/>
        <w:ind w:left="16" w:right="162" w:firstLine="474"/>
        <w:rPr>
          <w:color w:val="auto"/>
          <w:spacing w:val="0"/>
          <w:sz w:val="24"/>
          <w:szCs w:val="24"/>
          <w:highlight w:val="none"/>
        </w:rPr>
      </w:pPr>
      <w:r>
        <w:rPr>
          <w:color w:val="auto"/>
          <w:spacing w:val="0"/>
          <w:sz w:val="24"/>
          <w:szCs w:val="24"/>
          <w:highlight w:val="none"/>
        </w:rPr>
        <w:t>2.投诉人若委托代理人进行投诉的，投诉书应按照要求列明“授权代表 ”的有关内容，并在附件中提交由投诉人签署的授权委托书。授权委托书应当载明代理人的姓名或者名称、代理事项、具体权限、期限和相关事项。</w:t>
      </w:r>
    </w:p>
    <w:p w14:paraId="79932189">
      <w:pPr>
        <w:pStyle w:val="5"/>
        <w:spacing w:before="181" w:line="221" w:lineRule="auto"/>
        <w:ind w:left="492"/>
        <w:rPr>
          <w:color w:val="auto"/>
          <w:spacing w:val="0"/>
          <w:sz w:val="24"/>
          <w:szCs w:val="24"/>
          <w:highlight w:val="none"/>
        </w:rPr>
      </w:pPr>
      <w:r>
        <w:rPr>
          <w:color w:val="auto"/>
          <w:spacing w:val="0"/>
          <w:sz w:val="24"/>
          <w:szCs w:val="24"/>
          <w:highlight w:val="none"/>
        </w:rPr>
        <w:t>3.投诉人若对项目的某一分包进行投诉，投诉书应列明具体分包号。</w:t>
      </w:r>
    </w:p>
    <w:p w14:paraId="2B887482">
      <w:pPr>
        <w:pStyle w:val="5"/>
        <w:spacing w:before="181" w:line="220" w:lineRule="auto"/>
        <w:ind w:left="487"/>
        <w:rPr>
          <w:color w:val="auto"/>
          <w:spacing w:val="0"/>
          <w:sz w:val="24"/>
          <w:szCs w:val="24"/>
          <w:highlight w:val="none"/>
        </w:rPr>
      </w:pPr>
      <w:r>
        <w:rPr>
          <w:color w:val="auto"/>
          <w:spacing w:val="0"/>
          <w:sz w:val="24"/>
          <w:szCs w:val="24"/>
          <w:highlight w:val="none"/>
        </w:rPr>
        <w:t>4.投诉书应简要列明质疑事项，质疑函、质疑答复等作为附件材料提供。</w:t>
      </w:r>
    </w:p>
    <w:p w14:paraId="4212711F">
      <w:pPr>
        <w:pStyle w:val="5"/>
        <w:spacing w:before="180" w:line="220" w:lineRule="auto"/>
        <w:ind w:left="492"/>
        <w:rPr>
          <w:color w:val="auto"/>
          <w:spacing w:val="0"/>
          <w:sz w:val="24"/>
          <w:szCs w:val="24"/>
          <w:highlight w:val="none"/>
        </w:rPr>
      </w:pPr>
      <w:r>
        <w:rPr>
          <w:color w:val="auto"/>
          <w:spacing w:val="0"/>
          <w:sz w:val="24"/>
          <w:szCs w:val="24"/>
          <w:highlight w:val="none"/>
        </w:rPr>
        <w:t>5.投诉书的投诉事项应具体、明确，并有必要的事实依据和法律依据。</w:t>
      </w:r>
    </w:p>
    <w:p w14:paraId="4F788294">
      <w:pPr>
        <w:pStyle w:val="5"/>
        <w:spacing w:before="182" w:line="220" w:lineRule="auto"/>
        <w:ind w:left="489"/>
        <w:rPr>
          <w:color w:val="auto"/>
          <w:spacing w:val="0"/>
          <w:sz w:val="24"/>
          <w:szCs w:val="24"/>
          <w:highlight w:val="none"/>
        </w:rPr>
      </w:pPr>
      <w:r>
        <w:rPr>
          <w:color w:val="auto"/>
          <w:spacing w:val="0"/>
          <w:sz w:val="24"/>
          <w:szCs w:val="24"/>
          <w:highlight w:val="none"/>
        </w:rPr>
        <w:t>6.投诉书的投诉请求应与投诉事项相关。</w:t>
      </w:r>
    </w:p>
    <w:p w14:paraId="76CC7669">
      <w:pPr>
        <w:pStyle w:val="5"/>
        <w:spacing w:before="180" w:line="289" w:lineRule="auto"/>
        <w:ind w:left="14" w:firstLine="479"/>
        <w:rPr>
          <w:color w:val="auto"/>
          <w:spacing w:val="0"/>
          <w:sz w:val="24"/>
          <w:szCs w:val="24"/>
          <w:highlight w:val="none"/>
        </w:rPr>
      </w:pPr>
      <w:r>
        <w:rPr>
          <w:color w:val="auto"/>
          <w:spacing w:val="0"/>
          <w:sz w:val="24"/>
          <w:szCs w:val="24"/>
          <w:highlight w:val="none"/>
        </w:rPr>
        <w:t>7.投诉人为自然人的，投诉书应当由本人签字；投诉人为法人或者其他组织的，投诉书应当由法定代表人、主要负责人，或者其授权代表签字或者盖章，并加盖公章。</w:t>
      </w:r>
    </w:p>
    <w:p w14:paraId="360E3D85">
      <w:pPr>
        <w:spacing w:line="289" w:lineRule="auto"/>
        <w:rPr>
          <w:color w:val="auto"/>
          <w:spacing w:val="0"/>
          <w:sz w:val="24"/>
          <w:szCs w:val="24"/>
          <w:highlight w:val="none"/>
        </w:rPr>
        <w:sectPr>
          <w:headerReference r:id="rId64" w:type="default"/>
          <w:footerReference r:id="rId65" w:type="default"/>
          <w:pgSz w:w="11906" w:h="16839"/>
          <w:pgMar w:top="1164" w:right="1390" w:bottom="1389" w:left="1473" w:header="831" w:footer="1227" w:gutter="0"/>
          <w:pgBorders>
            <w:top w:val="none" w:sz="0" w:space="0"/>
            <w:left w:val="none" w:sz="0" w:space="0"/>
            <w:bottom w:val="none" w:sz="0" w:space="0"/>
            <w:right w:val="none" w:sz="0" w:space="0"/>
          </w:pgBorders>
          <w:pgNumType w:fmt="decimal"/>
          <w:cols w:space="720" w:num="1"/>
        </w:sectPr>
      </w:pPr>
    </w:p>
    <w:p w14:paraId="2460BECB">
      <w:pPr>
        <w:spacing w:line="254" w:lineRule="auto"/>
        <w:rPr>
          <w:rFonts w:ascii="Arial"/>
          <w:color w:val="auto"/>
          <w:spacing w:val="0"/>
          <w:sz w:val="21"/>
          <w:highlight w:val="none"/>
        </w:rPr>
      </w:pPr>
    </w:p>
    <w:p w14:paraId="5723D915">
      <w:pPr>
        <w:pStyle w:val="5"/>
        <w:spacing w:before="101" w:line="228" w:lineRule="auto"/>
        <w:ind w:left="2475"/>
        <w:rPr>
          <w:color w:val="auto"/>
          <w:spacing w:val="0"/>
          <w:sz w:val="31"/>
          <w:szCs w:val="31"/>
          <w:highlight w:val="none"/>
        </w:rPr>
      </w:pPr>
      <w:r>
        <w:rPr>
          <w:b/>
          <w:bCs/>
          <w:color w:val="auto"/>
          <w:spacing w:val="0"/>
          <w:sz w:val="31"/>
          <w:szCs w:val="31"/>
          <w:highlight w:val="none"/>
        </w:rPr>
        <w:t>附件3：业务专用章使用说明函</w:t>
      </w:r>
    </w:p>
    <w:p w14:paraId="672AC9EC">
      <w:pPr>
        <w:spacing w:line="406" w:lineRule="auto"/>
        <w:rPr>
          <w:rFonts w:ascii="Arial"/>
          <w:color w:val="auto"/>
          <w:spacing w:val="0"/>
          <w:sz w:val="21"/>
          <w:highlight w:val="none"/>
        </w:rPr>
      </w:pPr>
    </w:p>
    <w:p w14:paraId="41043AFD">
      <w:pPr>
        <w:pStyle w:val="5"/>
        <w:tabs>
          <w:tab w:val="left" w:pos="286"/>
        </w:tabs>
        <w:spacing w:before="78" w:line="222" w:lineRule="auto"/>
        <w:ind w:left="150"/>
        <w:rPr>
          <w:color w:val="auto"/>
          <w:spacing w:val="0"/>
          <w:sz w:val="24"/>
          <w:szCs w:val="24"/>
          <w:highlight w:val="none"/>
        </w:rPr>
      </w:pPr>
      <w:r>
        <w:rPr>
          <w:color w:val="auto"/>
          <w:spacing w:val="0"/>
          <w:sz w:val="24"/>
          <w:szCs w:val="24"/>
          <w:highlight w:val="none"/>
          <w:u w:val="single" w:color="auto"/>
        </w:rPr>
        <w:tab/>
      </w:r>
      <w:r>
        <w:rPr>
          <w:color w:val="auto"/>
          <w:spacing w:val="0"/>
          <w:sz w:val="24"/>
          <w:szCs w:val="24"/>
          <w:highlight w:val="none"/>
          <w:u w:val="single" w:color="auto"/>
        </w:rPr>
        <w:t>（采购人）、（采购代理机构）：</w:t>
      </w:r>
    </w:p>
    <w:p w14:paraId="16AFD750">
      <w:pPr>
        <w:pStyle w:val="5"/>
        <w:spacing w:before="178" w:line="359" w:lineRule="auto"/>
        <w:ind w:left="146" w:right="85" w:firstLine="508"/>
        <w:jc w:val="both"/>
        <w:rPr>
          <w:color w:val="auto"/>
          <w:spacing w:val="0"/>
          <w:sz w:val="24"/>
          <w:szCs w:val="24"/>
          <w:highlight w:val="none"/>
        </w:rPr>
      </w:pPr>
      <w:r>
        <w:rPr>
          <w:rFonts w:hint="eastAsia"/>
          <w:color w:val="auto"/>
          <w:spacing w:val="0"/>
          <w:sz w:val="24"/>
          <w:szCs w:val="24"/>
          <w:highlight w:val="none"/>
          <w:lang w:eastAsia="zh-CN"/>
        </w:rPr>
        <w:t>采购人</w:t>
      </w:r>
      <w:r>
        <w:rPr>
          <w:color w:val="auto"/>
          <w:spacing w:val="0"/>
          <w:sz w:val="24"/>
          <w:szCs w:val="24"/>
          <w:highlight w:val="none"/>
        </w:rPr>
        <w:t>(供应商全称)是中华人民共和国依法登记注册的合法企业，在参加你方组织的（项目名称）【招标编号：（采购编号）】投标活动中作如下说明：</w:t>
      </w:r>
      <w:r>
        <w:rPr>
          <w:rFonts w:hint="eastAsia"/>
          <w:color w:val="auto"/>
          <w:spacing w:val="0"/>
          <w:sz w:val="24"/>
          <w:szCs w:val="24"/>
          <w:highlight w:val="none"/>
          <w:lang w:eastAsia="zh-CN"/>
        </w:rPr>
        <w:t>采购人</w:t>
      </w:r>
      <w:r>
        <w:rPr>
          <w:color w:val="auto"/>
          <w:spacing w:val="0"/>
          <w:sz w:val="24"/>
          <w:szCs w:val="24"/>
          <w:highlight w:val="none"/>
        </w:rPr>
        <w:t>所使用的“XX 专用章 ”与法定名称章具有同等的法律效力，对使用“XX 专用章 ”的行为予以完全承认，并愿意承担相应责任。</w:t>
      </w:r>
    </w:p>
    <w:p w14:paraId="69ABD123">
      <w:pPr>
        <w:pStyle w:val="5"/>
        <w:spacing w:line="224" w:lineRule="auto"/>
        <w:ind w:left="646"/>
        <w:rPr>
          <w:color w:val="auto"/>
          <w:spacing w:val="0"/>
          <w:sz w:val="24"/>
          <w:szCs w:val="24"/>
          <w:highlight w:val="none"/>
        </w:rPr>
      </w:pPr>
      <w:r>
        <w:rPr>
          <w:color w:val="auto"/>
          <w:spacing w:val="0"/>
          <w:sz w:val="24"/>
          <w:szCs w:val="24"/>
          <w:highlight w:val="none"/>
        </w:rPr>
        <w:t>特此说明。</w:t>
      </w:r>
    </w:p>
    <w:p w14:paraId="66637643">
      <w:pPr>
        <w:spacing w:line="247" w:lineRule="auto"/>
        <w:rPr>
          <w:rFonts w:ascii="Arial"/>
          <w:color w:val="auto"/>
          <w:spacing w:val="0"/>
          <w:sz w:val="21"/>
          <w:highlight w:val="none"/>
        </w:rPr>
      </w:pPr>
    </w:p>
    <w:p w14:paraId="2264D061">
      <w:pPr>
        <w:spacing w:line="247" w:lineRule="auto"/>
        <w:rPr>
          <w:rFonts w:ascii="Arial"/>
          <w:color w:val="auto"/>
          <w:spacing w:val="0"/>
          <w:sz w:val="21"/>
          <w:highlight w:val="none"/>
        </w:rPr>
      </w:pPr>
    </w:p>
    <w:p w14:paraId="06070C03">
      <w:pPr>
        <w:spacing w:line="248" w:lineRule="auto"/>
        <w:rPr>
          <w:rFonts w:ascii="Arial"/>
          <w:color w:val="auto"/>
          <w:spacing w:val="0"/>
          <w:sz w:val="21"/>
          <w:highlight w:val="none"/>
        </w:rPr>
      </w:pPr>
    </w:p>
    <w:p w14:paraId="35C9D0B3">
      <w:pPr>
        <w:spacing w:line="248" w:lineRule="auto"/>
        <w:rPr>
          <w:rFonts w:ascii="Arial"/>
          <w:color w:val="auto"/>
          <w:spacing w:val="0"/>
          <w:sz w:val="21"/>
          <w:highlight w:val="none"/>
        </w:rPr>
      </w:pPr>
    </w:p>
    <w:p w14:paraId="1C7FB892">
      <w:pPr>
        <w:spacing w:line="248" w:lineRule="auto"/>
        <w:rPr>
          <w:rFonts w:ascii="Arial"/>
          <w:color w:val="auto"/>
          <w:spacing w:val="0"/>
          <w:sz w:val="21"/>
          <w:highlight w:val="none"/>
        </w:rPr>
      </w:pPr>
    </w:p>
    <w:p w14:paraId="436C43BF">
      <w:pPr>
        <w:spacing w:line="248" w:lineRule="auto"/>
        <w:rPr>
          <w:rFonts w:ascii="Arial"/>
          <w:color w:val="auto"/>
          <w:spacing w:val="0"/>
          <w:sz w:val="21"/>
          <w:highlight w:val="none"/>
        </w:rPr>
      </w:pPr>
    </w:p>
    <w:p w14:paraId="1928F087">
      <w:pPr>
        <w:pStyle w:val="5"/>
        <w:spacing w:before="79" w:line="221" w:lineRule="auto"/>
        <w:ind w:left="4246"/>
        <w:rPr>
          <w:color w:val="auto"/>
          <w:spacing w:val="0"/>
          <w:sz w:val="24"/>
          <w:szCs w:val="24"/>
          <w:highlight w:val="none"/>
        </w:rPr>
      </w:pPr>
      <w:r>
        <w:rPr>
          <w:color w:val="auto"/>
          <w:spacing w:val="0"/>
          <w:sz w:val="24"/>
          <w:szCs w:val="24"/>
          <w:highlight w:val="none"/>
        </w:rPr>
        <w:t>投标单位（法定名称章）：</w:t>
      </w:r>
    </w:p>
    <w:p w14:paraId="7025713B">
      <w:pPr>
        <w:pStyle w:val="5"/>
        <w:spacing w:before="181" w:line="222" w:lineRule="auto"/>
        <w:ind w:left="4311"/>
        <w:rPr>
          <w:color w:val="auto"/>
          <w:spacing w:val="0"/>
          <w:sz w:val="24"/>
          <w:szCs w:val="24"/>
          <w:highlight w:val="none"/>
        </w:rPr>
      </w:pPr>
      <w:r>
        <w:rPr>
          <w:color w:val="auto"/>
          <w:spacing w:val="0"/>
          <w:sz w:val="24"/>
          <w:szCs w:val="24"/>
          <w:highlight w:val="none"/>
        </w:rPr>
        <w:t>日期：      年     月      日</w:t>
      </w:r>
    </w:p>
    <w:p w14:paraId="0D663E7C">
      <w:pPr>
        <w:spacing w:before="44"/>
        <w:rPr>
          <w:color w:val="auto"/>
          <w:spacing w:val="0"/>
          <w:highlight w:val="none"/>
        </w:rPr>
      </w:pPr>
    </w:p>
    <w:p w14:paraId="52B77D62">
      <w:pPr>
        <w:rPr>
          <w:color w:val="auto"/>
          <w:spacing w:val="0"/>
          <w:highlight w:val="none"/>
        </w:rPr>
        <w:sectPr>
          <w:headerReference r:id="rId66" w:type="default"/>
          <w:footerReference r:id="rId67" w:type="default"/>
          <w:pgSz w:w="11906" w:h="16839"/>
          <w:pgMar w:top="1164" w:right="1387" w:bottom="1389" w:left="1322" w:header="831" w:footer="1227" w:gutter="0"/>
          <w:pgBorders>
            <w:top w:val="none" w:sz="0" w:space="0"/>
            <w:left w:val="none" w:sz="0" w:space="0"/>
            <w:bottom w:val="none" w:sz="0" w:space="0"/>
            <w:right w:val="none" w:sz="0" w:space="0"/>
          </w:pgBorders>
          <w:pgNumType w:fmt="decimal"/>
          <w:cols w:equalWidth="0" w:num="1">
            <w:col w:w="9197"/>
          </w:cols>
        </w:sectPr>
      </w:pPr>
    </w:p>
    <w:p w14:paraId="1FBD8A9F">
      <w:pPr>
        <w:pStyle w:val="5"/>
        <w:spacing w:before="49" w:line="224" w:lineRule="auto"/>
        <w:ind w:left="177"/>
        <w:rPr>
          <w:color w:val="auto"/>
          <w:spacing w:val="0"/>
          <w:sz w:val="24"/>
          <w:szCs w:val="24"/>
          <w:highlight w:val="none"/>
        </w:rPr>
      </w:pPr>
      <w:r>
        <w:rPr>
          <w:b/>
          <w:bCs/>
          <w:color w:val="auto"/>
          <w:spacing w:val="0"/>
          <w:sz w:val="24"/>
          <w:szCs w:val="24"/>
          <w:highlight w:val="none"/>
        </w:rPr>
        <w:t>附：</w:t>
      </w:r>
    </w:p>
    <w:p w14:paraId="43ADB1BA">
      <w:pPr>
        <w:pStyle w:val="5"/>
        <w:spacing w:before="19" w:line="221" w:lineRule="auto"/>
        <w:ind w:left="166"/>
        <w:rPr>
          <w:color w:val="auto"/>
          <w:spacing w:val="0"/>
          <w:sz w:val="24"/>
          <w:szCs w:val="24"/>
          <w:highlight w:val="none"/>
        </w:rPr>
      </w:pPr>
      <w:r>
        <w:rPr>
          <w:color w:val="auto"/>
          <w:spacing w:val="0"/>
          <w:sz w:val="24"/>
          <w:szCs w:val="24"/>
          <w:highlight w:val="none"/>
        </w:rPr>
        <w:t>投标单位法定名称章（印模）</w:t>
      </w:r>
    </w:p>
    <w:p w14:paraId="10A006AF">
      <w:pPr>
        <w:spacing w:line="274" w:lineRule="auto"/>
        <w:rPr>
          <w:rFonts w:ascii="Arial"/>
          <w:color w:val="auto"/>
          <w:spacing w:val="0"/>
          <w:sz w:val="21"/>
          <w:highlight w:val="none"/>
        </w:rPr>
      </w:pPr>
    </w:p>
    <w:p w14:paraId="5A51619F">
      <w:pPr>
        <w:spacing w:line="3564" w:lineRule="exact"/>
        <w:rPr>
          <w:color w:val="auto"/>
          <w:spacing w:val="0"/>
          <w:highlight w:val="none"/>
        </w:rPr>
      </w:pPr>
      <w:r>
        <w:rPr>
          <w:color w:val="auto"/>
          <w:spacing w:val="0"/>
          <w:position w:val="-71"/>
          <w:highlight w:val="none"/>
        </w:rPr>
        <w:drawing>
          <wp:inline distT="0" distB="0" distL="0" distR="0">
            <wp:extent cx="2657475" cy="226314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71"/>
                    <a:stretch>
                      <a:fillRect/>
                    </a:stretch>
                  </pic:blipFill>
                  <pic:spPr>
                    <a:xfrm>
                      <a:off x="0" y="0"/>
                      <a:ext cx="2657475" cy="2263140"/>
                    </a:xfrm>
                    <a:prstGeom prst="rect">
                      <a:avLst/>
                    </a:prstGeom>
                  </pic:spPr>
                </pic:pic>
              </a:graphicData>
            </a:graphic>
          </wp:inline>
        </w:drawing>
      </w:r>
    </w:p>
    <w:p w14:paraId="79B6967E">
      <w:pPr>
        <w:spacing w:line="14" w:lineRule="auto"/>
        <w:rPr>
          <w:rFonts w:ascii="Arial"/>
          <w:color w:val="auto"/>
          <w:spacing w:val="0"/>
          <w:sz w:val="2"/>
          <w:highlight w:val="none"/>
        </w:rPr>
      </w:pPr>
      <w:r>
        <w:rPr>
          <w:rFonts w:ascii="Arial" w:hAnsi="Arial" w:eastAsia="Arial" w:cs="Arial"/>
          <w:color w:val="auto"/>
          <w:spacing w:val="0"/>
          <w:sz w:val="2"/>
          <w:szCs w:val="2"/>
          <w:highlight w:val="none"/>
        </w:rPr>
        <w:br w:type="column"/>
      </w:r>
    </w:p>
    <w:p w14:paraId="0B0866AB">
      <w:pPr>
        <w:spacing w:line="277" w:lineRule="auto"/>
        <w:rPr>
          <w:rFonts w:ascii="Arial"/>
          <w:color w:val="auto"/>
          <w:spacing w:val="0"/>
          <w:sz w:val="21"/>
          <w:highlight w:val="none"/>
        </w:rPr>
      </w:pPr>
    </w:p>
    <w:p w14:paraId="6539B9AF">
      <w:pPr>
        <w:pStyle w:val="5"/>
        <w:spacing w:before="79" w:line="221" w:lineRule="auto"/>
        <w:ind w:left="284"/>
        <w:rPr>
          <w:color w:val="auto"/>
          <w:spacing w:val="0"/>
          <w:sz w:val="24"/>
          <w:szCs w:val="24"/>
          <w:highlight w:val="none"/>
        </w:rPr>
      </w:pPr>
      <w:r>
        <w:rPr>
          <w:color w:val="auto"/>
          <w:spacing w:val="0"/>
          <w:sz w:val="24"/>
          <w:szCs w:val="24"/>
          <w:highlight w:val="none"/>
        </w:rPr>
        <w:t>投标单位“XX 专用章 ”（印模）</w:t>
      </w:r>
    </w:p>
    <w:p w14:paraId="3263C010">
      <w:pPr>
        <w:spacing w:line="231" w:lineRule="exact"/>
        <w:rPr>
          <w:color w:val="auto"/>
          <w:spacing w:val="0"/>
          <w:highlight w:val="none"/>
        </w:rPr>
      </w:pPr>
    </w:p>
    <w:tbl>
      <w:tblPr>
        <w:tblStyle w:val="19"/>
        <w:tblW w:w="4264"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264"/>
      </w:tblGrid>
      <w:tr w14:paraId="0063CA9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3544" w:hRule="atLeast"/>
        </w:trPr>
        <w:tc>
          <w:tcPr>
            <w:tcW w:w="4264" w:type="dxa"/>
            <w:vAlign w:val="top"/>
          </w:tcPr>
          <w:p w14:paraId="14D4E9E1">
            <w:pPr>
              <w:rPr>
                <w:rFonts w:ascii="Arial"/>
                <w:color w:val="auto"/>
                <w:spacing w:val="0"/>
                <w:sz w:val="21"/>
                <w:highlight w:val="none"/>
              </w:rPr>
            </w:pPr>
          </w:p>
        </w:tc>
      </w:tr>
    </w:tbl>
    <w:p w14:paraId="6DAEA4D3">
      <w:pPr>
        <w:spacing w:line="45" w:lineRule="exact"/>
        <w:rPr>
          <w:rFonts w:ascii="Arial"/>
          <w:color w:val="auto"/>
          <w:spacing w:val="0"/>
          <w:sz w:val="3"/>
          <w:highlight w:val="none"/>
        </w:rPr>
      </w:pPr>
    </w:p>
    <w:sectPr>
      <w:type w:val="continuous"/>
      <w:pgSz w:w="11906" w:h="16839"/>
      <w:pgMar w:top="1164" w:right="1387" w:bottom="1389" w:left="1322" w:header="831" w:footer="1227" w:gutter="0"/>
      <w:pgBorders>
        <w:top w:val="none" w:sz="0" w:space="0"/>
        <w:left w:val="none" w:sz="0" w:space="0"/>
        <w:bottom w:val="none" w:sz="0" w:space="0"/>
        <w:right w:val="none" w:sz="0" w:space="0"/>
      </w:pgBorders>
      <w:pgNumType w:fmt="decimal"/>
      <w:cols w:equalWidth="0" w:num="2">
        <w:col w:w="4823" w:space="100"/>
        <w:col w:w="4275"/>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S UI Gothic">
    <w:panose1 w:val="020B0600070205080204"/>
    <w:charset w:val="86"/>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42F39">
    <w:pPr>
      <w:spacing w:line="176" w:lineRule="auto"/>
      <w:ind w:left="4143"/>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13117">
    <w:pPr>
      <w:spacing w:line="176" w:lineRule="auto"/>
      <w:ind w:left="44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1ADA83">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31ADA83">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C0A17">
    <w:pPr>
      <w:spacing w:line="173" w:lineRule="auto"/>
      <w:ind w:left="458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766DF5">
                          <w:pPr>
                            <w:pStyle w:val="7"/>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6766DF5">
                    <w:pPr>
                      <w:pStyle w:val="7"/>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BA5E3">
    <w:pPr>
      <w:spacing w:line="176" w:lineRule="auto"/>
      <w:ind w:left="458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04C88F">
                          <w:pPr>
                            <w:pStyle w:val="7"/>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E04C88F">
                    <w:pPr>
                      <w:pStyle w:val="7"/>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C5704">
    <w:pPr>
      <w:spacing w:line="173" w:lineRule="auto"/>
      <w:ind w:left="458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47E464">
                          <w:pPr>
                            <w:pStyle w:val="7"/>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947E464">
                    <w:pPr>
                      <w:pStyle w:val="7"/>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5940A">
    <w:pPr>
      <w:spacing w:line="176" w:lineRule="auto"/>
      <w:ind w:left="46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94FD48">
                          <w:pPr>
                            <w:pStyle w:val="7"/>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994FD48">
                    <w:pPr>
                      <w:pStyle w:val="7"/>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E8845">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CE4ACB">
                          <w:pPr>
                            <w:pStyle w:val="7"/>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ACE4ACB">
                    <w:pPr>
                      <w:pStyle w:val="7"/>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4877C">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A293F1">
                          <w:pPr>
                            <w:pStyle w:val="7"/>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0FA293F1">
                    <w:pPr>
                      <w:pStyle w:val="7"/>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0A922">
    <w:pPr>
      <w:spacing w:line="176" w:lineRule="auto"/>
      <w:ind w:left="44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C0A8B">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48EC0A8B">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3A482">
    <w:pPr>
      <w:spacing w:line="176" w:lineRule="auto"/>
      <w:ind w:left="43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97AC1">
                          <w:pPr>
                            <w:pStyle w:val="7"/>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41D97AC1">
                    <w:pPr>
                      <w:pStyle w:val="7"/>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A592D">
    <w:pPr>
      <w:spacing w:line="176" w:lineRule="auto"/>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32B5C">
                          <w:pPr>
                            <w:pStyle w:val="7"/>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0D732B5C">
                    <w:pPr>
                      <w:pStyle w:val="7"/>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1BAF4">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882B8B">
                          <w:pPr>
                            <w:pStyle w:val="7"/>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08882B8B">
                    <w:pPr>
                      <w:pStyle w:val="7"/>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BDBB7">
    <w:pPr>
      <w:spacing w:line="176" w:lineRule="auto"/>
      <w:ind w:left="43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777F04">
                          <w:pPr>
                            <w:pStyle w:val="7"/>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3E777F04">
                    <w:pPr>
                      <w:pStyle w:val="7"/>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A10E6">
    <w:pPr>
      <w:spacing w:line="176" w:lineRule="auto"/>
      <w:ind w:left="479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B2A3B">
                          <w:pPr>
                            <w:pStyle w:val="7"/>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7D9B2A3B">
                    <w:pPr>
                      <w:pStyle w:val="7"/>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E9ECC">
    <w:pPr>
      <w:spacing w:line="176" w:lineRule="auto"/>
      <w:ind w:left="43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2A7DBB">
                          <w:pPr>
                            <w:pStyle w:val="7"/>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122A7DBB">
                    <w:pPr>
                      <w:pStyle w:val="7"/>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EA9A7">
    <w:pPr>
      <w:spacing w:line="176" w:lineRule="auto"/>
      <w:ind w:left="43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FC935B">
                          <w:pPr>
                            <w:pStyle w:val="7"/>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76FC935B">
                    <w:pPr>
                      <w:pStyle w:val="7"/>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A968C">
    <w:pPr>
      <w:spacing w:line="176" w:lineRule="auto"/>
      <w:ind w:left="43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50799C">
                          <w:pPr>
                            <w:pStyle w:val="7"/>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2B50799C">
                    <w:pPr>
                      <w:pStyle w:val="7"/>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8057D">
    <w:pPr>
      <w:spacing w:line="176" w:lineRule="auto"/>
      <w:ind w:left="440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5D598">
                          <w:pPr>
                            <w:pStyle w:val="7"/>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4615D598">
                    <w:pPr>
                      <w:pStyle w:val="7"/>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EDBA9">
    <w:pPr>
      <w:spacing w:line="176" w:lineRule="auto"/>
      <w:ind w:left="43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F4EF35">
                          <w:pPr>
                            <w:pStyle w:val="7"/>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20F4EF35">
                    <w:pPr>
                      <w:pStyle w:val="7"/>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E027C">
    <w:pPr>
      <w:spacing w:line="176" w:lineRule="auto"/>
      <w:ind w:left="43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2586A1">
                          <w:pPr>
                            <w:pStyle w:val="7"/>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412586A1">
                    <w:pPr>
                      <w:pStyle w:val="7"/>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DA42C">
    <w:pPr>
      <w:spacing w:line="173" w:lineRule="auto"/>
      <w:ind w:left="45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1BB94">
                          <w:pPr>
                            <w:pStyle w:val="7"/>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OaguM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OaguMzAgAAYwQAAA4AAAAAAAAAAQAgAAAAHwEAAGRycy9lMm9Eb2MueG1sUEsF&#10;BgAAAAAGAAYAWQEAAMQFAAAAAA==&#10;">
              <v:fill on="f" focussize="0,0"/>
              <v:stroke on="f" weight="0.5pt"/>
              <v:imagedata o:title=""/>
              <o:lock v:ext="edit" aspectratio="f"/>
              <v:textbox inset="0mm,0mm,0mm,0mm" style="mso-fit-shape-to-text:t;">
                <w:txbxContent>
                  <w:p w14:paraId="1171BB94">
                    <w:pPr>
                      <w:pStyle w:val="7"/>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E10BA">
    <w:pPr>
      <w:spacing w:line="176" w:lineRule="auto"/>
      <w:ind w:left="43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AA5C9F">
                          <w:pPr>
                            <w:pStyle w:val="7"/>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75AA5C9F">
                    <w:pPr>
                      <w:pStyle w:val="7"/>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81C10">
    <w:pPr>
      <w:spacing w:line="173" w:lineRule="auto"/>
      <w:ind w:left="440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260E8">
                          <w:pPr>
                            <w:pStyle w:val="7"/>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466260E8">
                    <w:pPr>
                      <w:pStyle w:val="7"/>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DCDB3">
    <w:pPr>
      <w:spacing w:line="176" w:lineRule="auto"/>
      <w:ind w:left="451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4E0301">
                          <w:pPr>
                            <w:pStyle w:val="7"/>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Dp+ypgwAgAAYwQAAA4AAAAAAAAAAQAgAAAAHwEAAGRycy9lMm9Eb2MueG1sUEsFBgAA&#10;AAAGAAYAWQEAAMEFAAAAAA==&#10;">
              <v:fill on="f" focussize="0,0"/>
              <v:stroke on="f" weight="0.5pt"/>
              <v:imagedata o:title=""/>
              <o:lock v:ext="edit" aspectratio="f"/>
              <v:textbox inset="0mm,0mm,0mm,0mm" style="mso-fit-shape-to-text:t;">
                <w:txbxContent>
                  <w:p w14:paraId="024E0301">
                    <w:pPr>
                      <w:pStyle w:val="7"/>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B30F8">
    <w:pPr>
      <w:spacing w:line="176" w:lineRule="auto"/>
      <w:ind w:left="47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A51573">
                          <w:pPr>
                            <w:pStyle w:val="7"/>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4EA51573">
                    <w:pPr>
                      <w:pStyle w:val="7"/>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56184">
    <w:pPr>
      <w:spacing w:line="176" w:lineRule="auto"/>
      <w:ind w:left="467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976FAE">
                          <w:pPr>
                            <w:pStyle w:val="7"/>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14:paraId="08976FAE">
                    <w:pPr>
                      <w:pStyle w:val="7"/>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6A9AA">
    <w:pPr>
      <w:spacing w:line="176" w:lineRule="auto"/>
      <w:ind w:left="451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876A1E">
                          <w:pPr>
                            <w:pStyle w:val="7"/>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06876A1E">
                    <w:pPr>
                      <w:pStyle w:val="7"/>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7C870">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6FD12E">
                          <w:pPr>
                            <w:pStyle w:val="7"/>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14:paraId="316FD12E">
                    <w:pPr>
                      <w:pStyle w:val="7"/>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060F4">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362C6">
                          <w:pPr>
                            <w:pStyle w:val="7"/>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68D362C6">
                    <w:pPr>
                      <w:pStyle w:val="7"/>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CF54B">
    <w:pPr>
      <w:spacing w:line="176" w:lineRule="auto"/>
      <w:ind w:left="68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BCB415">
                          <w:pPr>
                            <w:pStyle w:val="7"/>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56BCB415">
                    <w:pPr>
                      <w:pStyle w:val="7"/>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B3C37">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E197BC">
                          <w:pPr>
                            <w:pStyle w:val="7"/>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73E197BC">
                    <w:pPr>
                      <w:pStyle w:val="7"/>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6D66E">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CB45E0">
                          <w:pPr>
                            <w:pStyle w:val="7"/>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21CB45E0">
                    <w:pPr>
                      <w:pStyle w:val="7"/>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2827E">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B9BB56">
                          <w:pPr>
                            <w:pStyle w:val="7"/>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6DB9BB56">
                    <w:pPr>
                      <w:pStyle w:val="7"/>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7B7D4">
    <w:pPr>
      <w:spacing w:line="176" w:lineRule="auto"/>
      <w:ind w:left="439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9F5441">
                          <w:pPr>
                            <w:pStyle w:val="7"/>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4F9F5441">
                    <w:pPr>
                      <w:pStyle w:val="7"/>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8E8DE">
    <w:pPr>
      <w:spacing w:line="176" w:lineRule="auto"/>
      <w:ind w:left="454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FB7CA5">
                          <w:pPr>
                            <w:pStyle w:val="7"/>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7AFB7CA5">
                    <w:pPr>
                      <w:pStyle w:val="7"/>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7C2EC">
    <w:pPr>
      <w:pStyle w:val="5"/>
      <w:spacing w:before="46" w:line="222" w:lineRule="auto"/>
      <w:ind w:left="17"/>
      <w:rPr>
        <w:rFonts w:hint="eastAsia" w:eastAsia="仿宋"/>
        <w:sz w:val="18"/>
        <w:szCs w:val="18"/>
        <w:lang w:eastAsia="zh-CN"/>
      </w:rPr>
    </w:pPr>
    <w:r>
      <w:pict>
        <v:shape id="_x0000_s2051" o:spid="_x0000_s2051" style="position:absolute;left:0pt;margin-left:73.7pt;margin-top:55.2pt;height:0.75pt;width:447.9pt;mso-position-horizontal-relative:page;mso-position-vertical-relative:page;z-index:251660288;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DC165">
    <w:pPr>
      <w:pStyle w:val="5"/>
      <w:spacing w:before="46" w:line="222" w:lineRule="auto"/>
      <w:ind w:left="158"/>
      <w:rPr>
        <w:rFonts w:hint="eastAsia" w:eastAsia="仿宋"/>
        <w:sz w:val="18"/>
        <w:szCs w:val="18"/>
        <w:lang w:eastAsia="zh-CN"/>
      </w:rPr>
    </w:pPr>
    <w:r>
      <w:pict>
        <v:shape id="_x0000_s2053" o:spid="_x0000_s2053" style="position:absolute;left:0pt;margin-left:73.7pt;margin-top:55.2pt;height:0.75pt;width:447.9pt;mso-position-horizontal-relative:page;mso-position-vertical-relative:page;z-index:251661312;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A6EB1">
    <w:pPr>
      <w:pStyle w:val="5"/>
      <w:spacing w:before="46" w:line="222" w:lineRule="auto"/>
      <w:ind w:left="255"/>
      <w:rPr>
        <w:rFonts w:hint="eastAsia" w:eastAsia="仿宋"/>
        <w:sz w:val="18"/>
        <w:szCs w:val="18"/>
        <w:lang w:eastAsia="zh-CN"/>
      </w:rPr>
    </w:pPr>
    <w:r>
      <w:pict>
        <v:shape id="_x0000_s2054" o:spid="_x0000_s2054" style="position:absolute;left:0pt;margin-left:73.7pt;margin-top:55.2pt;height:0.75pt;width:447.9pt;mso-position-horizontal-relative:page;mso-position-vertical-relative:page;z-index:251665408;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848F8">
    <w:pPr>
      <w:pStyle w:val="5"/>
      <w:spacing w:before="46" w:line="222" w:lineRule="auto"/>
      <w:ind w:left="12"/>
      <w:rPr>
        <w:rFonts w:hint="eastAsia" w:eastAsia="仿宋"/>
        <w:sz w:val="18"/>
        <w:szCs w:val="18"/>
        <w:lang w:eastAsia="zh-CN"/>
      </w:rPr>
    </w:pPr>
    <w:r>
      <w:pict>
        <v:shape id="_x0000_s2056" o:spid="_x0000_s2056" style="position:absolute;left:0pt;margin-left:73.7pt;margin-top:55.2pt;height:0.75pt;width:447.9pt;mso-position-horizontal-relative:page;mso-position-vertical-relative:page;z-index:251668480;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848DB">
    <w:pPr>
      <w:pStyle w:val="5"/>
      <w:spacing w:before="46" w:line="222" w:lineRule="auto"/>
      <w:ind w:left="12"/>
      <w:rPr>
        <w:rFonts w:hint="eastAsia" w:eastAsia="仿宋"/>
        <w:sz w:val="18"/>
        <w:szCs w:val="18"/>
        <w:lang w:eastAsia="zh-CN"/>
      </w:rPr>
    </w:pPr>
    <w:r>
      <w:pict>
        <v:shape id="_x0000_s2058" o:spid="_x0000_s2058" style="position:absolute;left:0pt;margin-left:73.7pt;margin-top:55.2pt;height:0.75pt;width:447.9pt;mso-position-horizontal-relative:page;mso-position-vertical-relative:page;z-index:251669504;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80310">
    <w:pPr>
      <w:pStyle w:val="5"/>
      <w:spacing w:before="46" w:line="222" w:lineRule="auto"/>
      <w:ind w:left="12"/>
      <w:rPr>
        <w:rFonts w:hint="eastAsia" w:eastAsia="仿宋"/>
        <w:sz w:val="18"/>
        <w:szCs w:val="18"/>
        <w:lang w:eastAsia="zh-CN"/>
      </w:rPr>
    </w:pPr>
    <w:r>
      <w:pict>
        <v:shape id="_x0000_s2061" o:spid="_x0000_s2061" style="position:absolute;left:0pt;margin-left:73.7pt;margin-top:55.2pt;height:0.75pt;width:447.9pt;mso-position-horizontal-relative:page;mso-position-vertical-relative:page;z-index:251670528;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3505E">
    <w:pPr>
      <w:pStyle w:val="5"/>
      <w:spacing w:before="46" w:line="222" w:lineRule="auto"/>
      <w:ind w:left="12"/>
      <w:rPr>
        <w:rFonts w:hint="eastAsia" w:eastAsia="仿宋"/>
        <w:sz w:val="18"/>
        <w:szCs w:val="18"/>
        <w:lang w:eastAsia="zh-CN"/>
      </w:rPr>
    </w:pPr>
    <w:r>
      <w:pict>
        <v:shape id="_x0000_s2062" o:spid="_x0000_s2062" style="position:absolute;left:0pt;margin-left:73.7pt;margin-top:55.2pt;height:0.75pt;width:447.9pt;mso-position-horizontal-relative:page;mso-position-vertical-relative:page;z-index:251669504;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E68EE">
    <w:pPr>
      <w:pStyle w:val="5"/>
      <w:spacing w:before="46" w:line="222" w:lineRule="auto"/>
      <w:ind w:left="12"/>
      <w:rPr>
        <w:rFonts w:hint="eastAsia" w:eastAsia="仿宋"/>
        <w:sz w:val="18"/>
        <w:szCs w:val="18"/>
        <w:lang w:eastAsia="zh-CN"/>
      </w:rPr>
    </w:pPr>
    <w:r>
      <w:pict>
        <v:shape id="_x0000_s2066" o:spid="_x0000_s2066" style="position:absolute;left:0pt;margin-left:73.7pt;margin-top:55.2pt;height:0.75pt;width:447.95pt;mso-position-horizontal-relative:page;mso-position-vertical-relative:page;z-index:251671552;mso-width-relative:page;mso-height-relative:page;" fillcolor="#000000" filled="t" stroked="f" coordsize="8959,15" o:allowincell="f" path="m0,0l8958,0,8958,14,0,14,0,0xe">
          <v:path/>
          <v:fill on="t" color2="#FFFFFF" focussize="0,0"/>
          <v:stroke on="f"/>
          <v:imagedata o:title=""/>
          <o:lock v:ext="edit" aspectratio="f"/>
        </v:shape>
      </w:pict>
    </w:r>
    <w:r>
      <w:rPr>
        <w:sz w:val="18"/>
        <w:szCs w:val="18"/>
      </w:rPr>
      <w:t>浙江翔实建设项目管理有限公司                                                文件编号:</w:t>
    </w:r>
    <w:r>
      <w:rPr>
        <w:rFonts w:hint="eastAsia"/>
        <w:sz w:val="18"/>
        <w:szCs w:val="18"/>
        <w:lang w:eastAsia="zh-CN"/>
      </w:rPr>
      <w:t>ZJXSC-2026-111</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6B0F0">
    <w:pPr>
      <w:pStyle w:val="5"/>
      <w:spacing w:before="46" w:line="222" w:lineRule="auto"/>
      <w:ind w:left="12"/>
      <w:rPr>
        <w:rFonts w:hint="eastAsia" w:eastAsia="仿宋"/>
        <w:sz w:val="18"/>
        <w:szCs w:val="18"/>
        <w:lang w:eastAsia="zh-CN"/>
      </w:rPr>
    </w:pPr>
    <w:r>
      <w:pict>
        <v:shape id="_x0000_s2072" o:spid="_x0000_s2072" style="position:absolute;left:0pt;margin-left:73.7pt;margin-top:53.75pt;height:0.75pt;width:447.9pt;mso-position-horizontal-relative:page;mso-position-vertical-relative:page;z-index:251672576;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6FB9E">
    <w:pPr>
      <w:pStyle w:val="5"/>
      <w:spacing w:before="46" w:line="222" w:lineRule="auto"/>
      <w:ind w:left="12"/>
      <w:rPr>
        <w:rFonts w:hint="eastAsia" w:eastAsia="仿宋"/>
        <w:sz w:val="18"/>
        <w:szCs w:val="18"/>
        <w:lang w:eastAsia="zh-CN"/>
      </w:rPr>
    </w:pPr>
    <w:r>
      <w:pict>
        <v:shape id="_x0000_s2074" o:spid="_x0000_s2074" style="position:absolute;left:0pt;margin-left:73.7pt;margin-top:53.75pt;height:0.75pt;width:447.9pt;mso-position-horizontal-relative:page;mso-position-vertical-relative:page;z-index:251673600;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68994">
    <w:pPr>
      <w:pStyle w:val="5"/>
      <w:spacing w:before="46" w:line="222" w:lineRule="auto"/>
      <w:ind w:left="415"/>
      <w:rPr>
        <w:rFonts w:hint="eastAsia" w:eastAsia="仿宋"/>
        <w:sz w:val="18"/>
        <w:szCs w:val="18"/>
        <w:lang w:eastAsia="zh-CN"/>
      </w:rPr>
    </w:pPr>
    <w:r>
      <w:pict>
        <v:shape id="_x0000_s2075" o:spid="_x0000_s2075" style="position:absolute;left:0pt;margin-left:73.7pt;margin-top:53.75pt;height:0.75pt;width:447.9pt;mso-position-horizontal-relative:page;mso-position-vertical-relative:page;z-index:251674624;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4CA99">
    <w:pPr>
      <w:pStyle w:val="5"/>
      <w:spacing w:before="46" w:line="222" w:lineRule="auto"/>
      <w:ind w:left="12"/>
      <w:rPr>
        <w:rFonts w:hint="eastAsia" w:eastAsia="仿宋"/>
        <w:sz w:val="18"/>
        <w:szCs w:val="18"/>
        <w:lang w:eastAsia="zh-CN"/>
      </w:rPr>
    </w:pPr>
    <w:r>
      <w:pict>
        <v:shape id="_x0000_s2078" o:spid="_x0000_s2078" style="position:absolute;left:0pt;margin-left:73.7pt;margin-top:53.75pt;height:0.75pt;width:447.9pt;mso-position-horizontal-relative:page;mso-position-vertical-relative:page;z-index:251675648;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D8A87">
    <w:pPr>
      <w:pStyle w:val="5"/>
      <w:spacing w:before="46" w:line="222" w:lineRule="auto"/>
      <w:ind w:left="12"/>
      <w:rPr>
        <w:rFonts w:hint="eastAsia" w:eastAsia="仿宋"/>
        <w:sz w:val="18"/>
        <w:szCs w:val="18"/>
        <w:lang w:eastAsia="zh-CN"/>
      </w:rPr>
    </w:pPr>
    <w:r>
      <w:pict>
        <v:shape id="_x0000_s2079" o:spid="_x0000_s2079" style="position:absolute;left:0pt;margin-left:73.7pt;margin-top:53.75pt;height:0.75pt;width:447.9pt;mso-position-horizontal-relative:page;mso-position-vertical-relative:page;z-index:251672576;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C34C6">
    <w:pPr>
      <w:pStyle w:val="5"/>
      <w:spacing w:before="46" w:line="222" w:lineRule="auto"/>
      <w:ind w:left="12"/>
      <w:rPr>
        <w:rFonts w:hint="eastAsia" w:eastAsia="仿宋"/>
        <w:sz w:val="18"/>
        <w:szCs w:val="18"/>
        <w:lang w:eastAsia="zh-CN"/>
      </w:rPr>
    </w:pPr>
    <w:r>
      <w:pict>
        <v:shape id="_x0000_s2080" o:spid="_x0000_s2080" style="position:absolute;left:0pt;margin-left:73.7pt;margin-top:53.75pt;height:0.75pt;width:447.9pt;mso-position-horizontal-relative:page;mso-position-vertical-relative:page;z-index:251676672;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71B95">
    <w:pPr>
      <w:pStyle w:val="5"/>
      <w:spacing w:before="46" w:line="222" w:lineRule="auto"/>
      <w:ind w:left="17"/>
      <w:rPr>
        <w:rFonts w:hint="eastAsia" w:eastAsia="仿宋"/>
        <w:sz w:val="18"/>
        <w:szCs w:val="18"/>
        <w:lang w:eastAsia="zh-CN"/>
      </w:rPr>
    </w:pPr>
    <w:r>
      <w:pict>
        <v:shape id="_x0000_s2081" o:spid="_x0000_s2081" style="position:absolute;left:0pt;margin-left:73.7pt;margin-top:53.75pt;height:0.75pt;width:447.9pt;mso-position-horizontal-relative:page;mso-position-vertical-relative:page;z-index:251677696;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8DF3D">
    <w:pPr>
      <w:pStyle w:val="5"/>
      <w:spacing w:before="46" w:line="222" w:lineRule="auto"/>
      <w:ind w:left="12"/>
      <w:rPr>
        <w:rFonts w:hint="eastAsia" w:eastAsia="仿宋"/>
        <w:sz w:val="18"/>
        <w:szCs w:val="18"/>
        <w:lang w:eastAsia="zh-CN"/>
      </w:rPr>
    </w:pPr>
    <w:r>
      <w:pict>
        <v:shape id="_x0000_s2082" o:spid="_x0000_s2082" style="position:absolute;left:0pt;margin-left:73.7pt;margin-top:53.75pt;height:0.75pt;width:447.9pt;mso-position-horizontal-relative:page;mso-position-vertical-relative:page;z-index:251672576;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FDD1E">
    <w:pPr>
      <w:pStyle w:val="5"/>
      <w:spacing w:before="46" w:line="222" w:lineRule="auto"/>
      <w:ind w:left="125"/>
      <w:rPr>
        <w:rFonts w:hint="eastAsia" w:eastAsia="仿宋"/>
        <w:sz w:val="18"/>
        <w:szCs w:val="18"/>
        <w:lang w:eastAsia="zh-CN"/>
      </w:rPr>
    </w:pPr>
    <w:r>
      <w:pict>
        <v:shape id="_x0000_s2083" o:spid="_x0000_s2083" style="position:absolute;left:0pt;margin-left:73.7pt;margin-top:53.75pt;height:0.75pt;width:447.9pt;mso-position-horizontal-relative:page;mso-position-vertical-relative:page;z-index:251678720;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C05ED">
    <w:pPr>
      <w:pStyle w:val="5"/>
      <w:spacing w:before="46" w:line="222" w:lineRule="auto"/>
      <w:ind w:left="20"/>
      <w:rPr>
        <w:rFonts w:hint="eastAsia" w:eastAsia="仿宋"/>
        <w:sz w:val="18"/>
        <w:szCs w:val="18"/>
        <w:lang w:eastAsia="zh-CN"/>
      </w:rPr>
    </w:pPr>
    <w:r>
      <w:pict>
        <v:shape id="_x0000_s2084" o:spid="_x0000_s2084" style="position:absolute;left:0pt;margin-left:73.7pt;margin-top:53.75pt;height:0.75pt;width:447.9pt;mso-position-horizontal-relative:page;mso-position-vertical-relative:page;z-index:251679744;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825A9">
    <w:pPr>
      <w:pStyle w:val="5"/>
      <w:spacing w:before="46" w:line="222" w:lineRule="auto"/>
      <w:ind w:left="125"/>
      <w:rPr>
        <w:rFonts w:hint="eastAsia" w:eastAsia="仿宋"/>
        <w:sz w:val="18"/>
        <w:szCs w:val="18"/>
        <w:lang w:eastAsia="zh-CN"/>
      </w:rPr>
    </w:pPr>
    <w:r>
      <w:pict>
        <v:shape id="_x0000_s2085" o:spid="_x0000_s2085" style="position:absolute;left:0pt;margin-left:73.7pt;margin-top:53.75pt;height:0.75pt;width:447.9pt;mso-position-horizontal-relative:page;mso-position-vertical-relative:page;z-index:251680768;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CA23B">
    <w:pPr>
      <w:pStyle w:val="5"/>
      <w:spacing w:before="46" w:line="222" w:lineRule="auto"/>
      <w:ind w:left="377"/>
      <w:rPr>
        <w:rFonts w:hint="eastAsia" w:eastAsia="仿宋"/>
        <w:sz w:val="18"/>
        <w:szCs w:val="18"/>
        <w:lang w:eastAsia="zh-CN"/>
      </w:rPr>
    </w:pPr>
    <w:r>
      <w:pict>
        <v:shape id="_x0000_s2086" o:spid="_x0000_s2086" style="position:absolute;left:0pt;margin-left:73.7pt;margin-top:53.75pt;height:0.75pt;width:447.9pt;mso-position-horizontal-relative:page;mso-position-vertical-relative:page;z-index:251681792;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851AB">
    <w:pPr>
      <w:pStyle w:val="5"/>
      <w:spacing w:before="46" w:line="222" w:lineRule="auto"/>
      <w:ind w:left="293"/>
      <w:rPr>
        <w:rFonts w:hint="eastAsia" w:eastAsia="仿宋"/>
        <w:sz w:val="18"/>
        <w:szCs w:val="18"/>
        <w:lang w:eastAsia="zh-CN"/>
      </w:rPr>
    </w:pPr>
    <w:r>
      <w:pict>
        <v:shape id="_x0000_s2087" o:spid="_x0000_s2087" style="position:absolute;left:0pt;margin-left:73.7pt;margin-top:53.75pt;height:0.75pt;width:447.9pt;mso-position-horizontal-relative:page;mso-position-vertical-relative:page;z-index:251682816;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AB790">
    <w:pPr>
      <w:pStyle w:val="5"/>
      <w:spacing w:before="46" w:line="222" w:lineRule="auto"/>
      <w:ind w:left="128"/>
      <w:rPr>
        <w:rFonts w:hint="eastAsia" w:eastAsia="仿宋"/>
        <w:sz w:val="18"/>
        <w:szCs w:val="18"/>
        <w:lang w:eastAsia="zh-CN"/>
      </w:rPr>
    </w:pPr>
    <w:r>
      <w:pict>
        <v:shape id="_x0000_s2088" o:spid="_x0000_s2088" style="position:absolute;left:0pt;margin-left:73.7pt;margin-top:53.75pt;height:0.75pt;width:447.9pt;mso-position-horizontal-relative:page;mso-position-vertical-relative:page;z-index:251683840;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46987">
    <w:pPr>
      <w:pStyle w:val="5"/>
      <w:spacing w:before="46" w:line="222" w:lineRule="auto"/>
      <w:ind w:left="12"/>
      <w:rPr>
        <w:rFonts w:hint="eastAsia" w:eastAsia="仿宋"/>
        <w:sz w:val="18"/>
        <w:szCs w:val="18"/>
        <w:lang w:eastAsia="zh-CN"/>
      </w:rPr>
    </w:pPr>
    <w:r>
      <w:pict>
        <v:shape id="_x0000_s2089" o:spid="_x0000_s2089" style="position:absolute;left:0pt;margin-left:73.7pt;margin-top:53.75pt;height:0.75pt;width:447.9pt;mso-position-horizontal-relative:page;mso-position-vertical-relative:page;z-index:251675648;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19C5E">
    <w:pPr>
      <w:pStyle w:val="5"/>
      <w:spacing w:before="46" w:line="222" w:lineRule="auto"/>
      <w:ind w:left="12"/>
      <w:rPr>
        <w:rFonts w:hint="eastAsia" w:eastAsia="仿宋"/>
        <w:sz w:val="18"/>
        <w:szCs w:val="18"/>
        <w:lang w:eastAsia="zh-CN"/>
      </w:rPr>
    </w:pPr>
    <w:r>
      <w:pict>
        <v:shape id="_x0000_s2090" o:spid="_x0000_s2090" style="position:absolute;left:0pt;margin-left:73.7pt;margin-top:55.2pt;height:0.75pt;width:447.9pt;mso-position-horizontal-relative:page;mso-position-vertical-relative:page;z-index:251684864;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61A85">
    <w:pPr>
      <w:pStyle w:val="5"/>
      <w:spacing w:before="46" w:line="222" w:lineRule="auto"/>
      <w:ind w:left="47"/>
      <w:rPr>
        <w:rFonts w:hint="eastAsia" w:eastAsia="仿宋"/>
        <w:sz w:val="18"/>
        <w:szCs w:val="18"/>
        <w:lang w:eastAsia="zh-CN"/>
      </w:rPr>
    </w:pPr>
    <w:r>
      <w:pict>
        <v:shape id="_x0000_s2091" o:spid="_x0000_s2091" style="position:absolute;left:0pt;margin-left:73.7pt;margin-top:55.2pt;height:0.75pt;width:694.5pt;mso-position-horizontal-relative:page;mso-position-vertical-relative:page;z-index:251685888;mso-width-relative:page;mso-height-relative:page;" fillcolor="#000000" filled="t" stroked="f" coordsize="13890,15" o:allowincell="f" path="m0,0l13890,0,13890,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3330C">
    <w:pPr>
      <w:pStyle w:val="5"/>
      <w:spacing w:before="46" w:line="222" w:lineRule="auto"/>
      <w:ind w:left="12"/>
      <w:rPr>
        <w:rFonts w:hint="eastAsia" w:eastAsia="仿宋"/>
        <w:sz w:val="18"/>
        <w:szCs w:val="18"/>
        <w:lang w:eastAsia="zh-CN"/>
      </w:rPr>
    </w:pPr>
    <w:r>
      <w:pict>
        <v:shape id="_x0000_s2092" o:spid="_x0000_s2092" style="position:absolute;left:0pt;margin-left:73.7pt;margin-top:55.2pt;height:0.75pt;width:447.9pt;mso-position-horizontal-relative:page;mso-position-vertical-relative:page;z-index:251686912;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F46A9">
    <w:pPr>
      <w:pStyle w:val="5"/>
      <w:spacing w:before="46" w:line="222" w:lineRule="auto"/>
      <w:ind w:left="12"/>
      <w:rPr>
        <w:rFonts w:hint="eastAsia" w:eastAsia="仿宋"/>
        <w:sz w:val="18"/>
        <w:szCs w:val="18"/>
        <w:lang w:eastAsia="zh-CN"/>
      </w:rPr>
    </w:pPr>
    <w:r>
      <w:pict>
        <v:shape id="_x0000_s2093" o:spid="_x0000_s2093" style="position:absolute;left:0pt;margin-left:73.7pt;margin-top:55.2pt;height:0.75pt;width:447.9pt;mso-position-horizontal-relative:page;mso-position-vertical-relative:page;z-index:251668480;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74CD1">
    <w:pPr>
      <w:pStyle w:val="5"/>
      <w:spacing w:before="46" w:line="222" w:lineRule="auto"/>
      <w:ind w:left="164"/>
      <w:rPr>
        <w:rFonts w:hint="eastAsia" w:eastAsia="仿宋"/>
        <w:sz w:val="18"/>
        <w:szCs w:val="18"/>
        <w:lang w:eastAsia="zh-CN"/>
      </w:rPr>
    </w:pPr>
    <w:r>
      <w:pict>
        <v:shape id="_x0000_s2094" o:spid="_x0000_s2094" style="position:absolute;left:0pt;margin-left:73.7pt;margin-top:55.2pt;height:0.75pt;width:447.9pt;mso-position-horizontal-relative:page;mso-position-vertical-relative:page;z-index:251687936;mso-width-relative:page;mso-height-relative:page;" fillcolor="#000000" filled="t" stroked="f" coordsize="8957,15" o:allowincell="f" path="m0,0l8957,0,8957,14,0,14,0,0xe">
          <v:path/>
          <v:fill on="t" focussize="0,0"/>
          <v:stroke on="f"/>
          <v:imagedata o:title=""/>
          <o:lock v:ext="edit"/>
        </v:shape>
      </w:pict>
    </w:r>
    <w:r>
      <w:rPr>
        <w:sz w:val="18"/>
        <w:szCs w:val="18"/>
      </w:rPr>
      <w:t>浙江翔实建设项目管理有限公司                                                文件编号:</w:t>
    </w:r>
    <w:r>
      <w:rPr>
        <w:rFonts w:hint="eastAsia"/>
        <w:sz w:val="18"/>
        <w:szCs w:val="18"/>
        <w:lang w:eastAsia="zh-CN"/>
      </w:rPr>
      <w:t>ZJXSC-2026-111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AD7959"/>
    <w:multiLevelType w:val="singleLevel"/>
    <w:tmpl w:val="FAAD7959"/>
    <w:lvl w:ilvl="0" w:tentative="0">
      <w:start w:val="2"/>
      <w:numFmt w:val="decimal"/>
      <w:suff w:val="nothing"/>
      <w:lvlText w:val="%1、"/>
      <w:lvlJc w:val="left"/>
      <w:rPr>
        <w:rFonts w:hint="default" w:ascii="仿宋" w:hAnsi="仿宋" w:eastAsia="仿宋" w:cs="仿宋"/>
        <w:sz w:val="24"/>
        <w:szCs w:val="24"/>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595zzz_">
    <w15:presenceInfo w15:providerId="WPS Office" w15:userId="102698146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displayBackgroundShape w:val="1"/>
  <w:bordersDoNotSurroundHeader w:val="0"/>
  <w:bordersDoNotSurroundFooter w:val="0"/>
  <w:revisionView w:markup="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A60F92"/>
    <w:rsid w:val="01246D55"/>
    <w:rsid w:val="012D0596"/>
    <w:rsid w:val="03E10A85"/>
    <w:rsid w:val="03FF7CB0"/>
    <w:rsid w:val="067F1777"/>
    <w:rsid w:val="07342609"/>
    <w:rsid w:val="0A1D2C41"/>
    <w:rsid w:val="0AE0463B"/>
    <w:rsid w:val="0B5605CC"/>
    <w:rsid w:val="0DD04666"/>
    <w:rsid w:val="0E136A48"/>
    <w:rsid w:val="0E1F1B83"/>
    <w:rsid w:val="0EA72777"/>
    <w:rsid w:val="10D40B93"/>
    <w:rsid w:val="11455959"/>
    <w:rsid w:val="123E60C3"/>
    <w:rsid w:val="12633048"/>
    <w:rsid w:val="13415B19"/>
    <w:rsid w:val="13CB467E"/>
    <w:rsid w:val="16976B10"/>
    <w:rsid w:val="182A64A6"/>
    <w:rsid w:val="19923117"/>
    <w:rsid w:val="1A06224A"/>
    <w:rsid w:val="1A2A2AC0"/>
    <w:rsid w:val="1A8B0292"/>
    <w:rsid w:val="1C226762"/>
    <w:rsid w:val="1DF20628"/>
    <w:rsid w:val="1E1E4F79"/>
    <w:rsid w:val="20E32F1A"/>
    <w:rsid w:val="25853B30"/>
    <w:rsid w:val="26F01D63"/>
    <w:rsid w:val="27333AFE"/>
    <w:rsid w:val="29453D02"/>
    <w:rsid w:val="2A134792"/>
    <w:rsid w:val="2B9658E3"/>
    <w:rsid w:val="2D2462E8"/>
    <w:rsid w:val="2D5F5552"/>
    <w:rsid w:val="2D937732"/>
    <w:rsid w:val="2DA35EEE"/>
    <w:rsid w:val="2DD86A94"/>
    <w:rsid w:val="2EFA733D"/>
    <w:rsid w:val="2FC83024"/>
    <w:rsid w:val="37317C9C"/>
    <w:rsid w:val="3752450B"/>
    <w:rsid w:val="38185E5D"/>
    <w:rsid w:val="38264356"/>
    <w:rsid w:val="38CD3AC7"/>
    <w:rsid w:val="3A4D62CA"/>
    <w:rsid w:val="3B2C3C9F"/>
    <w:rsid w:val="3B6C15C2"/>
    <w:rsid w:val="3E1675C3"/>
    <w:rsid w:val="3EBA488F"/>
    <w:rsid w:val="3F5F607A"/>
    <w:rsid w:val="3FAE130A"/>
    <w:rsid w:val="418F35D9"/>
    <w:rsid w:val="418F3A1F"/>
    <w:rsid w:val="4683750C"/>
    <w:rsid w:val="4A594F69"/>
    <w:rsid w:val="4B746E05"/>
    <w:rsid w:val="4B7F2C4C"/>
    <w:rsid w:val="4C490469"/>
    <w:rsid w:val="4CD6689C"/>
    <w:rsid w:val="4DBC6F17"/>
    <w:rsid w:val="50E9010E"/>
    <w:rsid w:val="560B3A5A"/>
    <w:rsid w:val="561F3061"/>
    <w:rsid w:val="574F430E"/>
    <w:rsid w:val="588C7597"/>
    <w:rsid w:val="595A7C36"/>
    <w:rsid w:val="59893D42"/>
    <w:rsid w:val="5AF51B5B"/>
    <w:rsid w:val="5DA17353"/>
    <w:rsid w:val="5DD067F8"/>
    <w:rsid w:val="60201AEE"/>
    <w:rsid w:val="610E47E2"/>
    <w:rsid w:val="61C711D4"/>
    <w:rsid w:val="63A440D6"/>
    <w:rsid w:val="64496497"/>
    <w:rsid w:val="647C7F90"/>
    <w:rsid w:val="672E2766"/>
    <w:rsid w:val="68A21C04"/>
    <w:rsid w:val="68EA712D"/>
    <w:rsid w:val="69D6011B"/>
    <w:rsid w:val="6AEC28B8"/>
    <w:rsid w:val="6B0E3EE4"/>
    <w:rsid w:val="6C51452A"/>
    <w:rsid w:val="6C7C23CD"/>
    <w:rsid w:val="6CB06BEE"/>
    <w:rsid w:val="6E735838"/>
    <w:rsid w:val="6ED031C2"/>
    <w:rsid w:val="6F234EAE"/>
    <w:rsid w:val="6F370FC4"/>
    <w:rsid w:val="700F14BA"/>
    <w:rsid w:val="70C17E28"/>
    <w:rsid w:val="720A6E64"/>
    <w:rsid w:val="722A5F7C"/>
    <w:rsid w:val="732D2E0A"/>
    <w:rsid w:val="748E030B"/>
    <w:rsid w:val="774610CE"/>
    <w:rsid w:val="785A094D"/>
    <w:rsid w:val="78D3444A"/>
    <w:rsid w:val="7CF80626"/>
    <w:rsid w:val="7DBC2306"/>
    <w:rsid w:val="7DFE3A81"/>
    <w:rsid w:val="7EC32A8A"/>
    <w:rsid w:val="7EE16D9F"/>
    <w:rsid w:val="7EF560CE"/>
    <w:rsid w:val="7F8707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widowControl/>
      <w:snapToGrid w:val="0"/>
      <w:spacing w:line="480" w:lineRule="exact"/>
      <w:ind w:firstLine="567"/>
    </w:pPr>
    <w:rPr>
      <w:rFonts w:ascii="宋体"/>
      <w:snapToGrid w:val="0"/>
      <w:color w:val="000000"/>
      <w:kern w:val="28"/>
      <w:sz w:val="28"/>
      <w:szCs w:val="20"/>
    </w:rPr>
  </w:style>
  <w:style w:type="paragraph" w:styleId="4">
    <w:name w:val="annotation text"/>
    <w:basedOn w:val="1"/>
    <w:qFormat/>
    <w:uiPriority w:val="0"/>
    <w:pPr>
      <w:jc w:val="left"/>
    </w:pPr>
  </w:style>
  <w:style w:type="paragraph" w:styleId="5">
    <w:name w:val="Body Text"/>
    <w:basedOn w:val="1"/>
    <w:next w:val="6"/>
    <w:semiHidden/>
    <w:qFormat/>
    <w:uiPriority w:val="0"/>
    <w:rPr>
      <w:rFonts w:ascii="仿宋" w:hAnsi="仿宋" w:eastAsia="仿宋" w:cs="仿宋"/>
      <w:sz w:val="28"/>
      <w:szCs w:val="28"/>
      <w:lang w:val="en-US" w:eastAsia="en-US" w:bidi="ar-SA"/>
    </w:rPr>
  </w:style>
  <w:style w:type="paragraph" w:styleId="6">
    <w:name w:val="Body Text First Indent"/>
    <w:basedOn w:val="5"/>
    <w:next w:val="1"/>
    <w:qFormat/>
    <w:uiPriority w:val="0"/>
    <w:pPr>
      <w:ind w:firstLine="420"/>
    </w:pPr>
    <w:rPr>
      <w:rFonts w:hAnsi="Calibri" w:cs="Times New Roman"/>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qFormat/>
    <w:uiPriority w:val="0"/>
    <w:pPr>
      <w:spacing w:before="60" w:after="60" w:line="300" w:lineRule="exact"/>
    </w:pPr>
    <w:rPr>
      <w:rFonts w:ascii="Times New Roman"/>
      <w:color w:val="0000FF"/>
      <w:kern w:val="0"/>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qFormat/>
    <w:uiPriority w:val="0"/>
    <w:rPr>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customStyle="1" w:styleId="16">
    <w:name w:val="Default"/>
    <w:next w:val="17"/>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7">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customStyle="1" w:styleId="18">
    <w:name w:val="表格文字"/>
    <w:basedOn w:val="1"/>
    <w:next w:val="3"/>
    <w:qFormat/>
    <w:uiPriority w:val="0"/>
    <w:pPr>
      <w:adjustRightInd/>
      <w:ind w:firstLine="200" w:firstLineChars="200"/>
    </w:pPr>
    <w:rPr>
      <w:rFonts w:ascii="Arial" w:hAnsi="Arial"/>
      <w:spacing w:val="-5"/>
      <w:kern w:val="0"/>
      <w:sz w:val="24"/>
      <w:szCs w:val="20"/>
    </w:rPr>
  </w:style>
  <w:style w:type="table" w:customStyle="1" w:styleId="19">
    <w:name w:val="Table Normal"/>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仿宋" w:hAnsi="仿宋" w:eastAsia="仿宋" w:cs="仿宋"/>
      <w:sz w:val="24"/>
      <w:szCs w:val="24"/>
      <w:lang w:val="en-US" w:eastAsia="en-US" w:bidi="ar-SA"/>
    </w:rPr>
  </w:style>
  <w:style w:type="paragraph" w:customStyle="1" w:styleId="21">
    <w:name w:val="text-tag"/>
    <w:basedOn w:val="1"/>
    <w:autoRedefine/>
    <w:qFormat/>
    <w:uiPriority w:val="99"/>
    <w:pPr>
      <w:widowControl/>
      <w:adjustRightInd/>
      <w:spacing w:before="100" w:beforeAutospacing="1" w:after="100" w:afterAutospacing="1"/>
      <w:jc w:val="left"/>
    </w:pPr>
    <w:rPr>
      <w:rFonts w:ascii="宋体" w:hAnsi="宋体" w:cs="宋体"/>
      <w:kern w:val="0"/>
      <w:sz w:val="24"/>
    </w:rPr>
  </w:style>
  <w:style w:type="paragraph" w:customStyle="1" w:styleId="22">
    <w:name w:val="正文段"/>
    <w:basedOn w:val="1"/>
    <w:autoRedefine/>
    <w:qFormat/>
    <w:uiPriority w:val="0"/>
    <w:pPr>
      <w:widowControl/>
      <w:snapToGrid w:val="0"/>
      <w:spacing w:afterLines="50"/>
      <w:ind w:firstLine="200" w:firstLineChars="200"/>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5" Type="http://schemas.microsoft.com/office/2011/relationships/people" Target="people.xml"/><Relationship Id="rId74" Type="http://schemas.openxmlformats.org/officeDocument/2006/relationships/fontTable" Target="fontTable.xml"/><Relationship Id="rId73" Type="http://schemas.openxmlformats.org/officeDocument/2006/relationships/numbering" Target="numbering.xml"/><Relationship Id="rId72" Type="http://schemas.openxmlformats.org/officeDocument/2006/relationships/customXml" Target="../customXml/item1.xml"/><Relationship Id="rId71" Type="http://schemas.openxmlformats.org/officeDocument/2006/relationships/image" Target="media/image3.png"/><Relationship Id="rId70" Type="http://schemas.openxmlformats.org/officeDocument/2006/relationships/image" Target="media/image2.png"/><Relationship Id="rId7" Type="http://schemas.openxmlformats.org/officeDocument/2006/relationships/footer" Target="footer2.xml"/><Relationship Id="rId69" Type="http://schemas.openxmlformats.org/officeDocument/2006/relationships/image" Target="media/image1.png"/><Relationship Id="rId68" Type="http://schemas.openxmlformats.org/officeDocument/2006/relationships/theme" Target="theme/theme1.xml"/><Relationship Id="rId67" Type="http://schemas.openxmlformats.org/officeDocument/2006/relationships/footer" Target="footer35.xml"/><Relationship Id="rId66" Type="http://schemas.openxmlformats.org/officeDocument/2006/relationships/header" Target="header28.xml"/><Relationship Id="rId65" Type="http://schemas.openxmlformats.org/officeDocument/2006/relationships/footer" Target="footer34.xml"/><Relationship Id="rId64" Type="http://schemas.openxmlformats.org/officeDocument/2006/relationships/header" Target="header27.xml"/><Relationship Id="rId63" Type="http://schemas.openxmlformats.org/officeDocument/2006/relationships/footer" Target="footer33.xml"/><Relationship Id="rId62" Type="http://schemas.openxmlformats.org/officeDocument/2006/relationships/header" Target="header26.xml"/><Relationship Id="rId61" Type="http://schemas.openxmlformats.org/officeDocument/2006/relationships/footer" Target="footer32.xml"/><Relationship Id="rId60" Type="http://schemas.openxmlformats.org/officeDocument/2006/relationships/footer" Target="footer31.xml"/><Relationship Id="rId6" Type="http://schemas.openxmlformats.org/officeDocument/2006/relationships/header" Target="header1.xml"/><Relationship Id="rId59" Type="http://schemas.openxmlformats.org/officeDocument/2006/relationships/footer" Target="footer30.xml"/><Relationship Id="rId58" Type="http://schemas.openxmlformats.org/officeDocument/2006/relationships/header" Target="header25.xml"/><Relationship Id="rId57" Type="http://schemas.openxmlformats.org/officeDocument/2006/relationships/footer" Target="footer29.xml"/><Relationship Id="rId56" Type="http://schemas.openxmlformats.org/officeDocument/2006/relationships/header" Target="header24.xml"/><Relationship Id="rId55" Type="http://schemas.openxmlformats.org/officeDocument/2006/relationships/footer" Target="footer28.xml"/><Relationship Id="rId54" Type="http://schemas.openxmlformats.org/officeDocument/2006/relationships/header" Target="header23.xml"/><Relationship Id="rId53" Type="http://schemas.openxmlformats.org/officeDocument/2006/relationships/footer" Target="footer27.xml"/><Relationship Id="rId52" Type="http://schemas.openxmlformats.org/officeDocument/2006/relationships/header" Target="header22.xml"/><Relationship Id="rId51" Type="http://schemas.openxmlformats.org/officeDocument/2006/relationships/footer" Target="footer26.xml"/><Relationship Id="rId50" Type="http://schemas.openxmlformats.org/officeDocument/2006/relationships/header" Target="header21.xml"/><Relationship Id="rId5" Type="http://schemas.openxmlformats.org/officeDocument/2006/relationships/footer" Target="footer1.xml"/><Relationship Id="rId49" Type="http://schemas.openxmlformats.org/officeDocument/2006/relationships/footer" Target="footer25.xml"/><Relationship Id="rId48" Type="http://schemas.openxmlformats.org/officeDocument/2006/relationships/header" Target="header20.xml"/><Relationship Id="rId47" Type="http://schemas.openxmlformats.org/officeDocument/2006/relationships/footer" Target="footer24.xml"/><Relationship Id="rId46" Type="http://schemas.openxmlformats.org/officeDocument/2006/relationships/header" Target="header19.xml"/><Relationship Id="rId45" Type="http://schemas.openxmlformats.org/officeDocument/2006/relationships/footer" Target="footer23.xml"/><Relationship Id="rId44" Type="http://schemas.openxmlformats.org/officeDocument/2006/relationships/header" Target="header18.xml"/><Relationship Id="rId43" Type="http://schemas.openxmlformats.org/officeDocument/2006/relationships/footer" Target="footer22.xml"/><Relationship Id="rId42" Type="http://schemas.openxmlformats.org/officeDocument/2006/relationships/footer" Target="footer21.xml"/><Relationship Id="rId41" Type="http://schemas.openxmlformats.org/officeDocument/2006/relationships/header" Target="header17.xml"/><Relationship Id="rId40" Type="http://schemas.openxmlformats.org/officeDocument/2006/relationships/footer" Target="footer20.xml"/><Relationship Id="rId4" Type="http://schemas.openxmlformats.org/officeDocument/2006/relationships/endnotes" Target="endnotes.xml"/><Relationship Id="rId39" Type="http://schemas.openxmlformats.org/officeDocument/2006/relationships/footer" Target="footer19.xml"/><Relationship Id="rId38" Type="http://schemas.openxmlformats.org/officeDocument/2006/relationships/header" Target="header16.xml"/><Relationship Id="rId37" Type="http://schemas.openxmlformats.org/officeDocument/2006/relationships/footer" Target="footer18.xml"/><Relationship Id="rId36" Type="http://schemas.openxmlformats.org/officeDocument/2006/relationships/header" Target="header15.xml"/><Relationship Id="rId35" Type="http://schemas.openxmlformats.org/officeDocument/2006/relationships/footer" Target="footer17.xml"/><Relationship Id="rId34" Type="http://schemas.openxmlformats.org/officeDocument/2006/relationships/header" Target="header14.xml"/><Relationship Id="rId33" Type="http://schemas.openxmlformats.org/officeDocument/2006/relationships/footer" Target="footer16.xml"/><Relationship Id="rId32" Type="http://schemas.openxmlformats.org/officeDocument/2006/relationships/header" Target="header13.xml"/><Relationship Id="rId31" Type="http://schemas.openxmlformats.org/officeDocument/2006/relationships/footer" Target="footer15.xml"/><Relationship Id="rId30" Type="http://schemas.openxmlformats.org/officeDocument/2006/relationships/header" Target="header12.xml"/><Relationship Id="rId3" Type="http://schemas.openxmlformats.org/officeDocument/2006/relationships/footnotes" Target="footnotes.xml"/><Relationship Id="rId29" Type="http://schemas.openxmlformats.org/officeDocument/2006/relationships/footer" Target="footer14.xml"/><Relationship Id="rId28" Type="http://schemas.openxmlformats.org/officeDocument/2006/relationships/header" Target="header1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 Type="http://schemas.openxmlformats.org/officeDocument/2006/relationships/footer" Target="footer10.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1026" textRotate="1"/>
    <customShpInfo spid="_x0000_s2053"/>
    <customShpInfo spid="_x0000_s2054"/>
    <customShpInfo spid="_x0000_s2056"/>
    <customShpInfo spid="_x0000_s2058"/>
    <customShpInfo spid="_x0000_s2061"/>
    <customShpInfo spid="_x0000_s2062"/>
    <customShpInfo spid="_x0000_s2066"/>
    <customShpInfo spid="_x0000_s2072"/>
    <customShpInfo spid="_x0000_s2074"/>
    <customShpInfo spid="_x0000_s2075"/>
    <customShpInfo spid="_x0000_s2078"/>
    <customShpInfo spid="_x0000_s2079"/>
    <customShpInfo spid="_x0000_s2080"/>
    <customShpInfo spid="_x0000_s2081"/>
    <customShpInfo spid="_x0000_s2082"/>
    <customShpInfo spid="_x0000_s2083"/>
    <customShpInfo spid="_x0000_s2084"/>
    <customShpInfo spid="_x0000_s2085"/>
    <customShpInfo spid="_x0000_s2086"/>
    <customShpInfo spid="_x0000_s2087"/>
    <customShpInfo spid="_x0000_s2088"/>
    <customShpInfo spid="_x0000_s2089"/>
    <customShpInfo spid="_x0000_s2090"/>
    <customShpInfo spid="_x0000_s2091"/>
    <customShpInfo spid="_x0000_s2092"/>
    <customShpInfo spid="_x0000_s2093"/>
    <customShpInfo spid="_x0000_s2094"/>
    <customShpInfo spid="_x0000_s1027"/>
    <customShpInfo spid="_x0000_s1028"/>
    <customShpInfo spid="_x0000_s1029"/>
    <customShpInfo spid="_x0000_s1030"/>
    <customShpInfo spid="_x0000_s1031"/>
    <customShpInfo spid="_x0000_s1032"/>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70</Pages>
  <Words>28668</Words>
  <Characters>31091</Characters>
  <Lines>0</Lines>
  <Paragraphs>0</Paragraphs>
  <TotalTime>21</TotalTime>
  <ScaleCrop>false</ScaleCrop>
  <LinksUpToDate>false</LinksUpToDate>
  <CharactersWithSpaces>32730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2026-03-09T22:59:00Z</dcterms:created>
  <dc:creator>玥</dc:creator>
  <cp:lastModifiedBy>595zzz_</cp:lastModifiedBy>
  <cp:lastPrinted>2026-03-27T02:26:00Z</cp:lastPrinted>
  <dcterms:modified xsi:type="dcterms:W3CDTF">2026-07-07T07:34:53Z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2026-03-20T09:26:00Z</vt:filetime>
  </property>
  <property fmtid="{D5CDD505-2E9C-101B-9397-08002B2CF9AE}" pid="4" name="KSOTemplateDocerSaveRecord">
    <vt:lpwstr>eyJoZGlkIjoiN2MwOTM4OGYwM2JhNDk0NjlhMmE2NDU0OTgxMzZhOWUiLCJ1c2VySWQiOiIxMTUwODg3Mjc4In0=</vt:lpwstr>
  </property>
  <property fmtid="{D5CDD505-2E9C-101B-9397-08002B2CF9AE}" pid="5" name="KSOProductBuildVer">
    <vt:lpwstr>2052-12.1.0.26895</vt:lpwstr>
  </property>
  <property fmtid="{D5CDD505-2E9C-101B-9397-08002B2CF9AE}" pid="6" name="ICV">
    <vt:lpwstr>7E14594E0AB34DD5B83300911A805F8E_13</vt:lpwstr>
  </property>
</Properties>
</file>